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68A3" w:rsidRPr="0035089C" w:rsidRDefault="00466B33" w:rsidP="00DD0A2E">
      <w:pPr>
        <w:tabs>
          <w:tab w:val="left" w:pos="1562"/>
        </w:tabs>
        <w:bidi/>
        <w:spacing w:before="120" w:after="120" w:line="276" w:lineRule="auto"/>
        <w:jc w:val="center"/>
        <w:rPr>
          <w:rFonts w:ascii="David" w:hAnsi="David" w:cs="David"/>
          <w:bCs/>
          <w:sz w:val="36"/>
          <w:szCs w:val="36"/>
          <w:u w:val="single"/>
          <w:rtl/>
        </w:rPr>
      </w:pPr>
      <w:bookmarkStart w:id="0" w:name="_GoBack"/>
      <w:bookmarkEnd w:id="0"/>
      <w:r w:rsidRPr="0035089C">
        <w:rPr>
          <w:rFonts w:ascii="David" w:hAnsi="David" w:cs="David" w:hint="eastAsia"/>
          <w:bCs/>
          <w:sz w:val="36"/>
          <w:szCs w:val="36"/>
          <w:u w:val="single"/>
          <w:rtl/>
        </w:rPr>
        <w:t>קול</w:t>
      </w:r>
      <w:r w:rsidRPr="0035089C">
        <w:rPr>
          <w:rFonts w:ascii="David" w:hAnsi="David" w:cs="David"/>
          <w:bCs/>
          <w:sz w:val="36"/>
          <w:szCs w:val="36"/>
          <w:u w:val="single"/>
          <w:rtl/>
        </w:rPr>
        <w:t xml:space="preserve"> </w:t>
      </w:r>
      <w:r w:rsidRPr="0035089C">
        <w:rPr>
          <w:rFonts w:ascii="David" w:hAnsi="David" w:cs="David" w:hint="eastAsia"/>
          <w:bCs/>
          <w:sz w:val="36"/>
          <w:szCs w:val="36"/>
          <w:u w:val="single"/>
          <w:rtl/>
        </w:rPr>
        <w:t>קורא</w:t>
      </w:r>
      <w:r w:rsidRPr="0035089C">
        <w:rPr>
          <w:rFonts w:ascii="David" w:hAnsi="David" w:cs="David"/>
          <w:bCs/>
          <w:sz w:val="36"/>
          <w:szCs w:val="36"/>
          <w:u w:val="single"/>
          <w:rtl/>
        </w:rPr>
        <w:t xml:space="preserve"> </w:t>
      </w:r>
      <w:r w:rsidR="00D94F33" w:rsidRPr="0035089C">
        <w:rPr>
          <w:rFonts w:ascii="David" w:hAnsi="David" w:cs="David" w:hint="eastAsia"/>
          <w:bCs/>
          <w:sz w:val="36"/>
          <w:szCs w:val="36"/>
          <w:u w:val="single"/>
          <w:rtl/>
        </w:rPr>
        <w:t>להגשת</w:t>
      </w:r>
      <w:r w:rsidR="00D94F33" w:rsidRPr="0035089C">
        <w:rPr>
          <w:rFonts w:ascii="David" w:hAnsi="David" w:cs="David"/>
          <w:bCs/>
          <w:sz w:val="36"/>
          <w:szCs w:val="36"/>
          <w:u w:val="single"/>
          <w:rtl/>
        </w:rPr>
        <w:t xml:space="preserve"> הצעות </w:t>
      </w:r>
      <w:r w:rsidRPr="0035089C">
        <w:rPr>
          <w:rFonts w:ascii="David" w:hAnsi="David" w:cs="David" w:hint="eastAsia"/>
          <w:bCs/>
          <w:sz w:val="36"/>
          <w:szCs w:val="36"/>
          <w:u w:val="single"/>
          <w:rtl/>
        </w:rPr>
        <w:t>ל</w:t>
      </w:r>
      <w:r w:rsidR="00FC0FDE">
        <w:rPr>
          <w:rFonts w:ascii="David" w:hAnsi="David" w:cs="David" w:hint="cs"/>
          <w:bCs/>
          <w:sz w:val="36"/>
          <w:szCs w:val="36"/>
          <w:u w:val="single"/>
          <w:rtl/>
        </w:rPr>
        <w:t xml:space="preserve">העלאת </w:t>
      </w:r>
      <w:r w:rsidR="00D94F33" w:rsidRPr="0035089C">
        <w:rPr>
          <w:rFonts w:ascii="David" w:hAnsi="David" w:cs="David" w:hint="eastAsia"/>
          <w:bCs/>
          <w:sz w:val="36"/>
          <w:szCs w:val="36"/>
          <w:u w:val="single"/>
          <w:rtl/>
        </w:rPr>
        <w:t>קורסים</w:t>
      </w:r>
      <w:r w:rsidR="00D94F33" w:rsidRPr="0035089C">
        <w:rPr>
          <w:rFonts w:ascii="David" w:hAnsi="David" w:cs="David"/>
          <w:bCs/>
          <w:sz w:val="36"/>
          <w:szCs w:val="36"/>
          <w:u w:val="single"/>
          <w:rtl/>
        </w:rPr>
        <w:t xml:space="preserve"> </w:t>
      </w:r>
      <w:r w:rsidR="0035089C">
        <w:rPr>
          <w:rFonts w:ascii="David" w:hAnsi="David" w:cs="David" w:hint="cs"/>
          <w:bCs/>
          <w:sz w:val="36"/>
          <w:szCs w:val="36"/>
          <w:u w:val="single"/>
          <w:rtl/>
        </w:rPr>
        <w:t>מקוונים</w:t>
      </w:r>
    </w:p>
    <w:p w:rsidR="00D94F33" w:rsidRDefault="00D94F33" w:rsidP="0055415A">
      <w:pPr>
        <w:bidi/>
        <w:spacing w:before="120" w:after="120" w:line="276" w:lineRule="auto"/>
        <w:jc w:val="center"/>
        <w:rPr>
          <w:rFonts w:ascii="David" w:hAnsi="David" w:cs="David"/>
          <w:bCs/>
          <w:sz w:val="36"/>
          <w:szCs w:val="36"/>
          <w:u w:val="single"/>
          <w:rtl/>
        </w:rPr>
      </w:pPr>
      <w:r w:rsidRPr="003912E2">
        <w:rPr>
          <w:rFonts w:ascii="David" w:hAnsi="David" w:cs="David" w:hint="eastAsia"/>
          <w:bCs/>
          <w:sz w:val="36"/>
          <w:szCs w:val="36"/>
          <w:u w:val="single"/>
          <w:rtl/>
        </w:rPr>
        <w:t>מספר</w:t>
      </w:r>
      <w:r w:rsidRPr="003912E2">
        <w:rPr>
          <w:rFonts w:ascii="David" w:hAnsi="David" w:cs="David"/>
          <w:bCs/>
          <w:sz w:val="36"/>
          <w:szCs w:val="36"/>
          <w:u w:val="single"/>
          <w:rtl/>
        </w:rPr>
        <w:t xml:space="preserve"> </w:t>
      </w:r>
      <w:r w:rsidR="00857AA4">
        <w:rPr>
          <w:rFonts w:ascii="David" w:hAnsi="David" w:cs="David" w:hint="cs"/>
          <w:bCs/>
          <w:sz w:val="36"/>
          <w:szCs w:val="36"/>
          <w:u w:val="single"/>
          <w:rtl/>
        </w:rPr>
        <w:t>4.2020</w:t>
      </w:r>
    </w:p>
    <w:p w:rsidR="005468A3" w:rsidRPr="00191A44" w:rsidRDefault="00FC0FDE" w:rsidP="00191A44">
      <w:pPr>
        <w:pStyle w:val="af5"/>
        <w:numPr>
          <w:ilvl w:val="0"/>
          <w:numId w:val="20"/>
        </w:numPr>
        <w:bidi/>
        <w:spacing w:before="160" w:line="300" w:lineRule="exact"/>
        <w:contextualSpacing w:val="0"/>
        <w:jc w:val="both"/>
        <w:rPr>
          <w:rFonts w:ascii="Times New Roman" w:hAnsi="Times New Roman" w:cs="David"/>
          <w:bCs/>
          <w:szCs w:val="24"/>
          <w:u w:val="single"/>
        </w:rPr>
      </w:pPr>
      <w:r w:rsidRPr="00191A44">
        <w:rPr>
          <w:rFonts w:ascii="Times New Roman" w:hAnsi="Times New Roman" w:cs="David" w:hint="eastAsia"/>
          <w:bCs/>
          <w:szCs w:val="24"/>
          <w:u w:val="single"/>
          <w:rtl/>
        </w:rPr>
        <w:t>הקדמה</w:t>
      </w:r>
    </w:p>
    <w:p w:rsidR="004A6184" w:rsidRPr="00DD0A2E" w:rsidRDefault="004A6184" w:rsidP="00DD0A2E">
      <w:pPr>
        <w:bidi/>
        <w:spacing w:before="160" w:line="300" w:lineRule="exact"/>
        <w:jc w:val="both"/>
        <w:rPr>
          <w:rFonts w:ascii="Times New Roman" w:hAnsi="Times New Roman" w:cs="David"/>
          <w:b/>
          <w:bCs/>
          <w:szCs w:val="24"/>
          <w:rtl/>
        </w:rPr>
      </w:pPr>
      <w:r w:rsidRPr="00DD0A2E">
        <w:rPr>
          <w:rFonts w:ascii="Times New Roman" w:hAnsi="Times New Roman" w:cs="David" w:hint="eastAsia"/>
          <w:b/>
          <w:bCs/>
          <w:szCs w:val="24"/>
          <w:rtl/>
        </w:rPr>
        <w:t>זרוע</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העבודה</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במשרד</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העבודה</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הרווחה</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והשירותים</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החברתיים</w:t>
      </w:r>
      <w:r w:rsidRPr="00DD0A2E">
        <w:rPr>
          <w:rFonts w:ascii="Times New Roman" w:hAnsi="Times New Roman" w:cs="David"/>
          <w:b/>
          <w:bCs/>
          <w:szCs w:val="24"/>
          <w:rtl/>
        </w:rPr>
        <w:t xml:space="preserve"> (להלן: "</w:t>
      </w:r>
      <w:r w:rsidR="002C3C38" w:rsidRPr="00DD0A2E">
        <w:rPr>
          <w:rFonts w:ascii="Times New Roman" w:hAnsi="Times New Roman" w:cs="David" w:hint="eastAsia"/>
          <w:b/>
          <w:bCs/>
          <w:szCs w:val="24"/>
          <w:rtl/>
        </w:rPr>
        <w:t>המשרד</w:t>
      </w:r>
      <w:r w:rsidRPr="00191A44">
        <w:rPr>
          <w:rFonts w:ascii="Times New Roman" w:hAnsi="Times New Roman" w:cs="David"/>
          <w:b/>
          <w:bCs/>
          <w:szCs w:val="24"/>
          <w:rtl/>
        </w:rPr>
        <w:t>")</w:t>
      </w:r>
      <w:r w:rsidR="007F753F" w:rsidRPr="00191A44">
        <w:rPr>
          <w:rFonts w:ascii="Times New Roman" w:hAnsi="Times New Roman" w:cs="David"/>
          <w:b/>
          <w:bCs/>
          <w:szCs w:val="24"/>
          <w:rtl/>
        </w:rPr>
        <w:t>,</w:t>
      </w:r>
      <w:r w:rsidRPr="00DD0A2E">
        <w:rPr>
          <w:rFonts w:ascii="Times New Roman" w:hAnsi="Times New Roman" w:cs="David"/>
          <w:b/>
          <w:bCs/>
          <w:szCs w:val="24"/>
          <w:rtl/>
        </w:rPr>
        <w:t xml:space="preserve"> בשיתוף מטה</w:t>
      </w:r>
      <w:r w:rsidRPr="00DD0A2E">
        <w:rPr>
          <w:rFonts w:ascii="Times New Roman" w:hAnsi="Times New Roman"/>
          <w:b/>
        </w:rPr>
        <w:t xml:space="preserve"> </w:t>
      </w:r>
      <w:r w:rsidRPr="00DD0A2E">
        <w:rPr>
          <w:rFonts w:ascii="Times New Roman" w:hAnsi="Times New Roman" w:cs="David"/>
          <w:b/>
          <w:bCs/>
          <w:szCs w:val="24"/>
          <w:rtl/>
        </w:rPr>
        <w:t>המיזם</w:t>
      </w:r>
      <w:r w:rsidRPr="00DD0A2E">
        <w:rPr>
          <w:rFonts w:ascii="Times New Roman" w:hAnsi="Times New Roman"/>
          <w:b/>
        </w:rPr>
        <w:t xml:space="preserve"> </w:t>
      </w:r>
      <w:r w:rsidRPr="00DD0A2E">
        <w:rPr>
          <w:rFonts w:ascii="Times New Roman" w:hAnsi="Times New Roman" w:cs="David" w:hint="eastAsia"/>
          <w:b/>
          <w:bCs/>
          <w:szCs w:val="24"/>
          <w:rtl/>
        </w:rPr>
        <w:t>הלאומי</w:t>
      </w:r>
      <w:r w:rsidRPr="00DD0A2E">
        <w:rPr>
          <w:rFonts w:ascii="Times New Roman" w:hAnsi="Times New Roman" w:cs="David"/>
          <w:b/>
          <w:bCs/>
          <w:szCs w:val="24"/>
          <w:rtl/>
        </w:rPr>
        <w:t xml:space="preserve"> </w:t>
      </w:r>
      <w:r w:rsidR="003A1F92" w:rsidRPr="00191A44">
        <w:rPr>
          <w:rFonts w:ascii="Times New Roman" w:hAnsi="Times New Roman" w:cs="David"/>
          <w:b/>
          <w:bCs/>
          <w:szCs w:val="24"/>
          <w:rtl/>
        </w:rPr>
        <w:t>"</w:t>
      </w:r>
      <w:r w:rsidRPr="00DD0A2E">
        <w:rPr>
          <w:rFonts w:ascii="Times New Roman" w:hAnsi="Times New Roman" w:cs="David"/>
          <w:b/>
          <w:bCs/>
          <w:szCs w:val="24"/>
          <w:rtl/>
        </w:rPr>
        <w:t>ישראל</w:t>
      </w:r>
      <w:r w:rsidRPr="00DD0A2E">
        <w:rPr>
          <w:rFonts w:ascii="Times New Roman" w:hAnsi="Times New Roman"/>
          <w:b/>
        </w:rPr>
        <w:t xml:space="preserve"> </w:t>
      </w:r>
      <w:r w:rsidRPr="00DD0A2E">
        <w:rPr>
          <w:rFonts w:ascii="Times New Roman" w:hAnsi="Times New Roman" w:cs="David"/>
          <w:b/>
          <w:bCs/>
          <w:szCs w:val="24"/>
          <w:rtl/>
        </w:rPr>
        <w:t>דיגיטלית</w:t>
      </w:r>
      <w:r w:rsidR="003A1F92" w:rsidRPr="00191A44">
        <w:rPr>
          <w:rFonts w:ascii="Times New Roman" w:hAnsi="Times New Roman" w:cs="David"/>
          <w:b/>
          <w:bCs/>
          <w:szCs w:val="24"/>
          <w:rtl/>
        </w:rPr>
        <w:t>"</w:t>
      </w:r>
      <w:r w:rsidRPr="00191A44">
        <w:rPr>
          <w:rFonts w:ascii="Times New Roman" w:hAnsi="Times New Roman" w:cs="David"/>
          <w:b/>
          <w:bCs/>
          <w:szCs w:val="24"/>
        </w:rPr>
        <w:t xml:space="preserve"> </w:t>
      </w:r>
      <w:r w:rsidR="007F753F" w:rsidRPr="00191A44">
        <w:rPr>
          <w:rFonts w:ascii="Times New Roman" w:hAnsi="Times New Roman" w:cs="David" w:hint="eastAsia"/>
          <w:b/>
          <w:bCs/>
          <w:szCs w:val="24"/>
          <w:rtl/>
        </w:rPr>
        <w:t>אשר</w:t>
      </w:r>
      <w:r w:rsidR="007F753F" w:rsidRPr="00DD0A2E">
        <w:rPr>
          <w:rFonts w:ascii="Times New Roman" w:hAnsi="Times New Roman" w:cs="David"/>
          <w:b/>
          <w:bCs/>
          <w:szCs w:val="24"/>
          <w:rtl/>
        </w:rPr>
        <w:t xml:space="preserve"> </w:t>
      </w:r>
      <w:r w:rsidRPr="00DD0A2E">
        <w:rPr>
          <w:rFonts w:ascii="Times New Roman" w:hAnsi="Times New Roman" w:cs="David" w:hint="eastAsia"/>
          <w:b/>
          <w:bCs/>
          <w:szCs w:val="24"/>
          <w:rtl/>
        </w:rPr>
        <w:t>במשרד</w:t>
      </w:r>
      <w:r w:rsidRPr="00DD0A2E">
        <w:rPr>
          <w:rFonts w:ascii="Times New Roman" w:hAnsi="Times New Roman"/>
          <w:b/>
        </w:rPr>
        <w:t xml:space="preserve"> </w:t>
      </w:r>
      <w:proofErr w:type="spellStart"/>
      <w:r w:rsidRPr="00DD0A2E">
        <w:rPr>
          <w:rFonts w:ascii="Times New Roman" w:hAnsi="Times New Roman" w:cs="David"/>
          <w:b/>
          <w:bCs/>
          <w:szCs w:val="24"/>
          <w:rtl/>
        </w:rPr>
        <w:t>הדיגיטל</w:t>
      </w:r>
      <w:proofErr w:type="spellEnd"/>
      <w:r w:rsidRPr="00DD0A2E">
        <w:rPr>
          <w:rFonts w:ascii="Times New Roman" w:hAnsi="Times New Roman"/>
          <w:b/>
        </w:rPr>
        <w:t xml:space="preserve"> </w:t>
      </w:r>
      <w:r w:rsidRPr="00DD0A2E">
        <w:rPr>
          <w:rFonts w:ascii="Times New Roman" w:hAnsi="Times New Roman" w:cs="David"/>
          <w:b/>
          <w:bCs/>
          <w:szCs w:val="24"/>
          <w:rtl/>
        </w:rPr>
        <w:t>הלאומי</w:t>
      </w:r>
      <w:r w:rsidRPr="00DD0A2E">
        <w:rPr>
          <w:rFonts w:ascii="Times New Roman" w:hAnsi="Times New Roman"/>
          <w:b/>
        </w:rPr>
        <w:t xml:space="preserve"> </w:t>
      </w:r>
      <w:r w:rsidRPr="00DD0A2E">
        <w:rPr>
          <w:rFonts w:ascii="Times New Roman" w:hAnsi="Times New Roman" w:cs="David"/>
          <w:b/>
          <w:bCs/>
          <w:szCs w:val="24"/>
          <w:rtl/>
        </w:rPr>
        <w:t xml:space="preserve">(להלן: </w:t>
      </w:r>
      <w:r w:rsidRPr="00DD0A2E">
        <w:rPr>
          <w:rFonts w:ascii="Times New Roman" w:hAnsi="Times New Roman"/>
          <w:b/>
        </w:rPr>
        <w:t>"</w:t>
      </w:r>
      <w:r w:rsidRPr="00DD0A2E">
        <w:rPr>
          <w:rFonts w:ascii="Times New Roman" w:hAnsi="Times New Roman" w:cs="David" w:hint="eastAsia"/>
          <w:b/>
          <w:bCs/>
          <w:szCs w:val="24"/>
          <w:rtl/>
        </w:rPr>
        <w:t>ה</w:t>
      </w:r>
      <w:r w:rsidRPr="00DD0A2E">
        <w:rPr>
          <w:rFonts w:ascii="Times New Roman" w:hAnsi="Times New Roman" w:cs="David"/>
          <w:b/>
          <w:bCs/>
          <w:szCs w:val="24"/>
          <w:rtl/>
        </w:rPr>
        <w:t>מטה</w:t>
      </w:r>
      <w:r w:rsidRPr="00191A44">
        <w:rPr>
          <w:rFonts w:ascii="Times New Roman" w:hAnsi="Times New Roman" w:cs="David"/>
          <w:b/>
          <w:bCs/>
          <w:szCs w:val="24"/>
          <w:rtl/>
        </w:rPr>
        <w:t>"</w:t>
      </w:r>
      <w:r w:rsidR="003A1F92" w:rsidRPr="00191A44">
        <w:rPr>
          <w:rFonts w:ascii="Times New Roman" w:hAnsi="Times New Roman" w:cs="David"/>
          <w:b/>
          <w:bCs/>
          <w:szCs w:val="24"/>
          <w:rtl/>
        </w:rPr>
        <w:t xml:space="preserve"> או "</w:t>
      </w:r>
      <w:r w:rsidR="003A1F92" w:rsidRPr="00191A44">
        <w:rPr>
          <w:rFonts w:ascii="Times New Roman" w:hAnsi="Times New Roman" w:cs="David" w:hint="eastAsia"/>
          <w:b/>
          <w:bCs/>
          <w:szCs w:val="24"/>
          <w:rtl/>
        </w:rPr>
        <w:t>מטה</w:t>
      </w:r>
      <w:r w:rsidR="003A1F92" w:rsidRPr="00191A44">
        <w:rPr>
          <w:rFonts w:ascii="Times New Roman" w:hAnsi="Times New Roman" w:cs="David"/>
          <w:b/>
          <w:bCs/>
          <w:szCs w:val="24"/>
          <w:rtl/>
        </w:rPr>
        <w:t xml:space="preserve"> </w:t>
      </w:r>
      <w:r w:rsidR="003A1F92" w:rsidRPr="00191A44">
        <w:rPr>
          <w:rFonts w:ascii="Times New Roman" w:hAnsi="Times New Roman" w:cs="David" w:hint="eastAsia"/>
          <w:b/>
          <w:bCs/>
          <w:szCs w:val="24"/>
          <w:rtl/>
        </w:rPr>
        <w:t>ישראל</w:t>
      </w:r>
      <w:r w:rsidR="003A1F92" w:rsidRPr="00191A44">
        <w:rPr>
          <w:rFonts w:ascii="Times New Roman" w:hAnsi="Times New Roman" w:cs="David"/>
          <w:b/>
          <w:bCs/>
          <w:szCs w:val="24"/>
          <w:rtl/>
        </w:rPr>
        <w:t xml:space="preserve"> </w:t>
      </w:r>
      <w:r w:rsidR="003A1F92" w:rsidRPr="00191A44">
        <w:rPr>
          <w:rFonts w:ascii="Times New Roman" w:hAnsi="Times New Roman" w:cs="David" w:hint="eastAsia"/>
          <w:b/>
          <w:bCs/>
          <w:szCs w:val="24"/>
          <w:rtl/>
        </w:rPr>
        <w:t>דיגיטלית</w:t>
      </w:r>
      <w:r w:rsidR="003A1F92" w:rsidRPr="00191A44">
        <w:rPr>
          <w:rFonts w:ascii="Times New Roman" w:hAnsi="Times New Roman" w:cs="David"/>
          <w:b/>
          <w:bCs/>
          <w:szCs w:val="24"/>
          <w:rtl/>
        </w:rPr>
        <w:t>"</w:t>
      </w:r>
      <w:r w:rsidRPr="00191A44">
        <w:rPr>
          <w:rFonts w:ascii="Times New Roman" w:hAnsi="Times New Roman" w:cs="David"/>
          <w:b/>
          <w:bCs/>
          <w:szCs w:val="24"/>
          <w:rtl/>
        </w:rPr>
        <w:t>)</w:t>
      </w:r>
      <w:r w:rsidR="007F753F" w:rsidRPr="00191A44">
        <w:rPr>
          <w:rFonts w:ascii="Times New Roman" w:hAnsi="Times New Roman" w:cs="David"/>
          <w:b/>
          <w:bCs/>
          <w:szCs w:val="24"/>
          <w:rtl/>
        </w:rPr>
        <w:t>,</w:t>
      </w:r>
      <w:r w:rsidRPr="00DD0A2E">
        <w:rPr>
          <w:rFonts w:ascii="Times New Roman" w:hAnsi="Times New Roman" w:cs="David"/>
          <w:b/>
          <w:bCs/>
          <w:szCs w:val="24"/>
          <w:rtl/>
        </w:rPr>
        <w:t xml:space="preserve"> מזמינים בזאת </w:t>
      </w:r>
      <w:r w:rsidR="008970E1" w:rsidRPr="00DD0A2E">
        <w:rPr>
          <w:rFonts w:ascii="Times New Roman" w:hAnsi="Times New Roman" w:cs="David" w:hint="eastAsia"/>
          <w:b/>
          <w:bCs/>
          <w:szCs w:val="24"/>
          <w:rtl/>
        </w:rPr>
        <w:t>גופים</w:t>
      </w:r>
      <w:r w:rsidR="008970E1" w:rsidRPr="00DD0A2E">
        <w:rPr>
          <w:rFonts w:ascii="Times New Roman" w:hAnsi="Times New Roman" w:cs="David"/>
          <w:b/>
          <w:bCs/>
          <w:szCs w:val="24"/>
          <w:rtl/>
        </w:rPr>
        <w:t xml:space="preserve"> </w:t>
      </w:r>
      <w:r w:rsidR="0035089C" w:rsidRPr="00DD0A2E">
        <w:rPr>
          <w:rFonts w:ascii="Times New Roman" w:hAnsi="Times New Roman" w:cs="David" w:hint="eastAsia"/>
          <w:b/>
          <w:bCs/>
          <w:szCs w:val="24"/>
          <w:rtl/>
        </w:rPr>
        <w:t>שבבעלותם</w:t>
      </w:r>
      <w:r w:rsidR="0035089C" w:rsidRPr="00DD0A2E">
        <w:rPr>
          <w:rFonts w:ascii="Times New Roman" w:hAnsi="Times New Roman" w:cs="David"/>
          <w:b/>
          <w:bCs/>
          <w:szCs w:val="24"/>
          <w:rtl/>
        </w:rPr>
        <w:t xml:space="preserve"> קורסים מקוונים </w:t>
      </w:r>
      <w:r w:rsidR="003A1F92" w:rsidRPr="00DD0A2E">
        <w:rPr>
          <w:rFonts w:ascii="Times New Roman" w:hAnsi="Times New Roman" w:cs="David" w:hint="eastAsia"/>
          <w:b/>
          <w:bCs/>
          <w:szCs w:val="24"/>
          <w:rtl/>
        </w:rPr>
        <w:t>בתחומים</w:t>
      </w:r>
      <w:r w:rsidR="003A1F92" w:rsidRPr="00DD0A2E">
        <w:rPr>
          <w:rFonts w:ascii="Times New Roman" w:hAnsi="Times New Roman" w:cs="David"/>
          <w:b/>
          <w:bCs/>
          <w:szCs w:val="24"/>
          <w:rtl/>
        </w:rPr>
        <w:t xml:space="preserve"> </w:t>
      </w:r>
      <w:r w:rsidR="003A1F92" w:rsidRPr="00DD0A2E">
        <w:rPr>
          <w:rFonts w:ascii="Times New Roman" w:hAnsi="Times New Roman" w:cs="David" w:hint="eastAsia"/>
          <w:b/>
          <w:bCs/>
          <w:szCs w:val="24"/>
          <w:rtl/>
        </w:rPr>
        <w:t>של</w:t>
      </w:r>
      <w:r w:rsidR="003A1F92" w:rsidRPr="00DD0A2E">
        <w:rPr>
          <w:rFonts w:ascii="Times New Roman" w:hAnsi="Times New Roman" w:cs="David"/>
          <w:b/>
          <w:bCs/>
          <w:szCs w:val="24"/>
          <w:rtl/>
        </w:rPr>
        <w:t xml:space="preserve"> </w:t>
      </w:r>
      <w:r w:rsidR="003A1F92" w:rsidRPr="00DD0A2E">
        <w:rPr>
          <w:rFonts w:ascii="Times New Roman" w:hAnsi="Times New Roman" w:cs="David" w:hint="eastAsia"/>
          <w:b/>
          <w:bCs/>
          <w:szCs w:val="24"/>
          <w:rtl/>
        </w:rPr>
        <w:t>פיתוח</w:t>
      </w:r>
      <w:r w:rsidR="003A1F92" w:rsidRPr="00DD0A2E">
        <w:rPr>
          <w:rFonts w:ascii="Times New Roman" w:hAnsi="Times New Roman" w:cs="David"/>
          <w:b/>
          <w:bCs/>
          <w:szCs w:val="24"/>
          <w:rtl/>
        </w:rPr>
        <w:t xml:space="preserve"> </w:t>
      </w:r>
      <w:r w:rsidR="003A1F92" w:rsidRPr="00DD0A2E">
        <w:rPr>
          <w:rFonts w:ascii="Times New Roman" w:hAnsi="Times New Roman" w:cs="David" w:hint="eastAsia"/>
          <w:b/>
          <w:bCs/>
          <w:szCs w:val="24"/>
          <w:rtl/>
        </w:rPr>
        <w:t>הון</w:t>
      </w:r>
      <w:r w:rsidR="003A1F92" w:rsidRPr="00DD0A2E">
        <w:rPr>
          <w:rFonts w:ascii="Times New Roman" w:hAnsi="Times New Roman" w:cs="David"/>
          <w:b/>
          <w:bCs/>
          <w:szCs w:val="24"/>
          <w:rtl/>
        </w:rPr>
        <w:t xml:space="preserve"> </w:t>
      </w:r>
      <w:r w:rsidR="003A1F92" w:rsidRPr="00DD0A2E">
        <w:rPr>
          <w:rFonts w:ascii="Times New Roman" w:hAnsi="Times New Roman" w:cs="David" w:hint="eastAsia"/>
          <w:b/>
          <w:bCs/>
          <w:szCs w:val="24"/>
          <w:rtl/>
        </w:rPr>
        <w:t>אנושי</w:t>
      </w:r>
      <w:r w:rsidR="003A1F92" w:rsidRPr="00DD0A2E">
        <w:rPr>
          <w:rFonts w:ascii="Times New Roman" w:hAnsi="Times New Roman" w:cs="David"/>
          <w:b/>
          <w:bCs/>
          <w:szCs w:val="24"/>
          <w:rtl/>
        </w:rPr>
        <w:t xml:space="preserve">, </w:t>
      </w:r>
      <w:r w:rsidR="003A1F92" w:rsidRPr="00DD0A2E">
        <w:rPr>
          <w:rFonts w:ascii="Times New Roman" w:hAnsi="Times New Roman" w:cs="David" w:hint="eastAsia"/>
          <w:b/>
          <w:bCs/>
          <w:szCs w:val="24"/>
          <w:rtl/>
        </w:rPr>
        <w:t>השתלבות</w:t>
      </w:r>
      <w:r w:rsidR="003A1F92" w:rsidRPr="00DD0A2E">
        <w:rPr>
          <w:rFonts w:ascii="Times New Roman" w:hAnsi="Times New Roman" w:cs="David"/>
          <w:b/>
          <w:bCs/>
          <w:szCs w:val="24"/>
          <w:rtl/>
        </w:rPr>
        <w:t xml:space="preserve"> </w:t>
      </w:r>
      <w:r w:rsidR="003A1F92" w:rsidRPr="00DD0A2E">
        <w:rPr>
          <w:rFonts w:ascii="Times New Roman" w:hAnsi="Times New Roman" w:cs="David" w:hint="eastAsia"/>
          <w:b/>
          <w:bCs/>
          <w:szCs w:val="24"/>
          <w:rtl/>
        </w:rPr>
        <w:t>בתעסוקה</w:t>
      </w:r>
      <w:r w:rsidR="003A1F92" w:rsidRPr="00DD0A2E">
        <w:rPr>
          <w:rFonts w:ascii="Times New Roman" w:hAnsi="Times New Roman" w:cs="David"/>
          <w:b/>
          <w:bCs/>
          <w:szCs w:val="24"/>
          <w:rtl/>
        </w:rPr>
        <w:t xml:space="preserve"> </w:t>
      </w:r>
      <w:r w:rsidR="003A1F92" w:rsidRPr="00191A44">
        <w:rPr>
          <w:rFonts w:ascii="Times New Roman" w:hAnsi="Times New Roman" w:cs="David" w:hint="eastAsia"/>
          <w:b/>
          <w:bCs/>
          <w:szCs w:val="24"/>
          <w:rtl/>
        </w:rPr>
        <w:t>ו</w:t>
      </w:r>
      <w:r w:rsidR="007F753F" w:rsidRPr="00191A44">
        <w:rPr>
          <w:rFonts w:ascii="Times New Roman" w:hAnsi="Times New Roman" w:cs="David"/>
          <w:b/>
          <w:bCs/>
          <w:szCs w:val="24"/>
          <w:rtl/>
        </w:rPr>
        <w:t xml:space="preserve">/או </w:t>
      </w:r>
      <w:r w:rsidR="003A1F92" w:rsidRPr="00191A44">
        <w:rPr>
          <w:rFonts w:ascii="Times New Roman" w:hAnsi="Times New Roman" w:cs="David" w:hint="eastAsia"/>
          <w:b/>
          <w:bCs/>
          <w:szCs w:val="24"/>
          <w:rtl/>
        </w:rPr>
        <w:t>פיתוח</w:t>
      </w:r>
      <w:r w:rsidR="003A1F92" w:rsidRPr="00DD0A2E">
        <w:rPr>
          <w:rFonts w:ascii="Times New Roman" w:hAnsi="Times New Roman" w:cs="David"/>
          <w:b/>
          <w:bCs/>
          <w:szCs w:val="24"/>
          <w:rtl/>
        </w:rPr>
        <w:t xml:space="preserve"> </w:t>
      </w:r>
      <w:r w:rsidR="003A1F92" w:rsidRPr="00DD0A2E">
        <w:rPr>
          <w:rFonts w:ascii="Times New Roman" w:hAnsi="Times New Roman" w:cs="David" w:hint="eastAsia"/>
          <w:b/>
          <w:bCs/>
          <w:szCs w:val="24"/>
          <w:rtl/>
        </w:rPr>
        <w:t>מקצועי</w:t>
      </w:r>
      <w:r w:rsidR="003A1F92" w:rsidRPr="00DD0A2E">
        <w:rPr>
          <w:rFonts w:ascii="Times New Roman" w:hAnsi="Times New Roman" w:cs="David"/>
          <w:b/>
          <w:bCs/>
          <w:szCs w:val="24"/>
          <w:rtl/>
        </w:rPr>
        <w:t xml:space="preserve"> </w:t>
      </w:r>
      <w:r w:rsidR="007F753F" w:rsidRPr="00191A44">
        <w:rPr>
          <w:rFonts w:ascii="Times New Roman" w:hAnsi="Times New Roman" w:cs="David"/>
          <w:b/>
          <w:bCs/>
          <w:szCs w:val="24"/>
          <w:rtl/>
        </w:rPr>
        <w:t xml:space="preserve">- </w:t>
      </w:r>
      <w:r w:rsidRPr="00191A44">
        <w:rPr>
          <w:rFonts w:ascii="Times New Roman" w:hAnsi="Times New Roman" w:cs="David" w:hint="eastAsia"/>
          <w:b/>
          <w:bCs/>
          <w:szCs w:val="24"/>
          <w:rtl/>
        </w:rPr>
        <w:t>להגיש</w:t>
      </w:r>
      <w:r w:rsidRPr="00191A44">
        <w:rPr>
          <w:rFonts w:ascii="Times New Roman" w:hAnsi="Times New Roman" w:cs="David"/>
          <w:b/>
          <w:bCs/>
          <w:szCs w:val="24"/>
          <w:rtl/>
        </w:rPr>
        <w:t xml:space="preserve"> הצעות ל</w:t>
      </w:r>
      <w:r w:rsidR="003A1F92" w:rsidRPr="00191A44">
        <w:rPr>
          <w:rFonts w:ascii="Times New Roman" w:hAnsi="Times New Roman" w:cs="David" w:hint="eastAsia"/>
          <w:b/>
          <w:bCs/>
          <w:szCs w:val="24"/>
          <w:rtl/>
        </w:rPr>
        <w:t>העלאת</w:t>
      </w:r>
      <w:r w:rsidR="003A1F92" w:rsidRPr="00191A44">
        <w:rPr>
          <w:rFonts w:ascii="Times New Roman" w:hAnsi="Times New Roman" w:cs="David"/>
          <w:b/>
          <w:bCs/>
          <w:szCs w:val="24"/>
          <w:rtl/>
        </w:rPr>
        <w:t xml:space="preserve"> </w:t>
      </w:r>
      <w:r w:rsidR="007F753F" w:rsidRPr="00191A44">
        <w:rPr>
          <w:rFonts w:ascii="Times New Roman" w:hAnsi="Times New Roman" w:cs="David" w:hint="eastAsia"/>
          <w:b/>
          <w:bCs/>
          <w:szCs w:val="24"/>
          <w:rtl/>
        </w:rPr>
        <w:t>ה</w:t>
      </w:r>
      <w:r w:rsidRPr="00191A44">
        <w:rPr>
          <w:rFonts w:ascii="Times New Roman" w:hAnsi="Times New Roman" w:cs="David"/>
          <w:b/>
          <w:bCs/>
          <w:szCs w:val="24"/>
          <w:rtl/>
        </w:rPr>
        <w:t xml:space="preserve">קורסים </w:t>
      </w:r>
      <w:r w:rsidR="007F753F" w:rsidRPr="00191A44">
        <w:rPr>
          <w:rFonts w:ascii="Times New Roman" w:hAnsi="Times New Roman" w:cs="David" w:hint="eastAsia"/>
          <w:b/>
          <w:bCs/>
          <w:szCs w:val="24"/>
          <w:rtl/>
        </w:rPr>
        <w:t>ה</w:t>
      </w:r>
      <w:r w:rsidR="0035089C" w:rsidRPr="00191A44">
        <w:rPr>
          <w:rFonts w:ascii="Times New Roman" w:hAnsi="Times New Roman" w:cs="David" w:hint="eastAsia"/>
          <w:b/>
          <w:bCs/>
          <w:szCs w:val="24"/>
          <w:rtl/>
        </w:rPr>
        <w:t>מקוונים</w:t>
      </w:r>
      <w:r w:rsidR="003A1F92" w:rsidRPr="00191A44">
        <w:rPr>
          <w:rFonts w:ascii="Times New Roman" w:hAnsi="Times New Roman" w:cs="David"/>
          <w:b/>
          <w:bCs/>
          <w:szCs w:val="24"/>
          <w:rtl/>
        </w:rPr>
        <w:t xml:space="preserve"> </w:t>
      </w:r>
      <w:r w:rsidR="003A1F92" w:rsidRPr="00191A44">
        <w:rPr>
          <w:rFonts w:ascii="Times New Roman" w:hAnsi="Times New Roman" w:cs="David" w:hint="eastAsia"/>
          <w:b/>
          <w:bCs/>
          <w:szCs w:val="24"/>
          <w:rtl/>
        </w:rPr>
        <w:t>לאתר</w:t>
      </w:r>
      <w:r w:rsidR="003A1F92" w:rsidRPr="00191A44">
        <w:rPr>
          <w:rFonts w:ascii="Times New Roman" w:hAnsi="Times New Roman" w:cs="David"/>
          <w:b/>
          <w:bCs/>
          <w:szCs w:val="24"/>
          <w:rtl/>
        </w:rPr>
        <w:t xml:space="preserve"> המשרד </w:t>
      </w:r>
      <w:r w:rsidR="003A1F92" w:rsidRPr="00191A44">
        <w:rPr>
          <w:rFonts w:ascii="Times New Roman" w:hAnsi="Times New Roman" w:cs="David" w:hint="eastAsia"/>
          <w:b/>
          <w:bCs/>
          <w:szCs w:val="24"/>
          <w:rtl/>
        </w:rPr>
        <w:t>ו</w:t>
      </w:r>
      <w:r w:rsidR="00976778">
        <w:rPr>
          <w:rFonts w:ascii="Times New Roman" w:hAnsi="Times New Roman" w:cs="David" w:hint="cs"/>
          <w:b/>
          <w:bCs/>
          <w:szCs w:val="24"/>
          <w:rtl/>
        </w:rPr>
        <w:t xml:space="preserve">/או </w:t>
      </w:r>
      <w:r w:rsidR="003A1F92" w:rsidRPr="00191A44">
        <w:rPr>
          <w:rFonts w:ascii="Times New Roman" w:hAnsi="Times New Roman" w:cs="David" w:hint="eastAsia"/>
          <w:b/>
          <w:bCs/>
          <w:szCs w:val="24"/>
          <w:rtl/>
        </w:rPr>
        <w:t>לפלטפורמה</w:t>
      </w:r>
      <w:r w:rsidR="003A1F92" w:rsidRPr="00191A44">
        <w:rPr>
          <w:rFonts w:ascii="Times New Roman" w:hAnsi="Times New Roman" w:cs="David"/>
          <w:b/>
          <w:bCs/>
          <w:szCs w:val="24"/>
          <w:rtl/>
        </w:rPr>
        <w:t xml:space="preserve"> הלאומית ללמידה דיגיטלית</w:t>
      </w:r>
      <w:r w:rsidR="003A1F92" w:rsidRPr="00DD0A2E">
        <w:rPr>
          <w:rFonts w:ascii="Times New Roman" w:hAnsi="Times New Roman" w:cs="David"/>
          <w:b/>
          <w:bCs/>
          <w:szCs w:val="24"/>
          <w:rtl/>
        </w:rPr>
        <w:t xml:space="preserve"> קמפוס </w:t>
      </w:r>
      <w:r w:rsidR="003A1F92" w:rsidRPr="00DD0A2E">
        <w:rPr>
          <w:rFonts w:ascii="Times New Roman" w:hAnsi="Times New Roman"/>
          <w:b/>
        </w:rPr>
        <w:t>IL</w:t>
      </w:r>
      <w:r w:rsidR="007F753F" w:rsidRPr="00191A44">
        <w:rPr>
          <w:rFonts w:ascii="Times New Roman" w:hAnsi="Times New Roman" w:cs="David"/>
          <w:b/>
          <w:bCs/>
          <w:szCs w:val="24"/>
          <w:rtl/>
        </w:rPr>
        <w:t xml:space="preserve"> (להלן גם: "קמפוס </w:t>
      </w:r>
      <w:r w:rsidR="007F753F" w:rsidRPr="00191A44">
        <w:rPr>
          <w:rFonts w:ascii="Times New Roman" w:hAnsi="Times New Roman" w:cs="David"/>
          <w:b/>
          <w:bCs/>
          <w:szCs w:val="24"/>
        </w:rPr>
        <w:t>IL</w:t>
      </w:r>
      <w:r w:rsidR="007F753F" w:rsidRPr="00191A44">
        <w:rPr>
          <w:rFonts w:ascii="Times New Roman" w:hAnsi="Times New Roman" w:cs="David"/>
          <w:b/>
          <w:bCs/>
          <w:szCs w:val="24"/>
          <w:rtl/>
        </w:rPr>
        <w:t>")</w:t>
      </w:r>
      <w:r w:rsidR="00976778">
        <w:rPr>
          <w:rFonts w:ascii="Times New Roman" w:hAnsi="Times New Roman" w:cs="David" w:hint="cs"/>
          <w:b/>
          <w:bCs/>
          <w:szCs w:val="24"/>
          <w:rtl/>
        </w:rPr>
        <w:t xml:space="preserve"> בקישור </w:t>
      </w:r>
      <w:hyperlink w:history="1">
        <w:r w:rsidR="00976778" w:rsidRPr="00E87703">
          <w:rPr>
            <w:rStyle w:val="Hyperlink"/>
            <w:rFonts w:ascii="Times New Roman" w:hAnsi="Times New Roman" w:cs="David"/>
            <w:szCs w:val="24"/>
          </w:rPr>
          <w:t>www.campus.gov.il</w:t>
        </w:r>
      </w:hyperlink>
      <w:r w:rsidR="0035089C" w:rsidRPr="00191A44">
        <w:rPr>
          <w:rFonts w:ascii="Times New Roman" w:hAnsi="Times New Roman" w:cs="David"/>
          <w:b/>
          <w:bCs/>
          <w:szCs w:val="24"/>
          <w:rtl/>
        </w:rPr>
        <w:t>.</w:t>
      </w:r>
      <w:r w:rsidRPr="00DD0A2E">
        <w:rPr>
          <w:rFonts w:ascii="Times New Roman" w:hAnsi="Times New Roman" w:cs="David"/>
          <w:b/>
          <w:bCs/>
          <w:szCs w:val="24"/>
          <w:rtl/>
        </w:rPr>
        <w:t xml:space="preserve"> </w:t>
      </w:r>
    </w:p>
    <w:p w:rsidR="005468A3" w:rsidRPr="00DD0A2E" w:rsidRDefault="00040F32" w:rsidP="00DD0A2E">
      <w:pPr>
        <w:bidi/>
        <w:spacing w:before="160" w:line="300" w:lineRule="exact"/>
        <w:jc w:val="both"/>
        <w:rPr>
          <w:rFonts w:ascii="Times New Roman" w:hAnsi="Times New Roman"/>
        </w:rPr>
      </w:pPr>
      <w:r w:rsidRPr="00191A44">
        <w:rPr>
          <w:rFonts w:ascii="Times New Roman" w:hAnsi="Times New Roman" w:cs="David" w:hint="eastAsia"/>
          <w:szCs w:val="24"/>
          <w:rtl/>
        </w:rPr>
        <w:t>נוכח</w:t>
      </w:r>
      <w:r w:rsidRPr="00191A44">
        <w:rPr>
          <w:rFonts w:ascii="Times New Roman" w:hAnsi="Times New Roman" w:cs="David"/>
          <w:szCs w:val="24"/>
          <w:rtl/>
        </w:rPr>
        <w:t xml:space="preserve"> </w:t>
      </w:r>
      <w:r w:rsidR="00466B33" w:rsidRPr="00191A44">
        <w:rPr>
          <w:rFonts w:ascii="Times New Roman" w:hAnsi="Times New Roman" w:cs="David" w:hint="eastAsia"/>
          <w:szCs w:val="24"/>
          <w:rtl/>
        </w:rPr>
        <w:t>משבר</w:t>
      </w:r>
      <w:r w:rsidR="00466B33" w:rsidRPr="00191A44">
        <w:rPr>
          <w:rFonts w:ascii="Times New Roman" w:hAnsi="Times New Roman" w:cs="David"/>
          <w:szCs w:val="24"/>
          <w:rtl/>
        </w:rPr>
        <w:t xml:space="preserve"> </w:t>
      </w:r>
      <w:r w:rsidR="00D76EFB">
        <w:rPr>
          <w:rFonts w:ascii="Times New Roman" w:hAnsi="Times New Roman" w:cs="David" w:hint="cs"/>
          <w:szCs w:val="24"/>
          <w:rtl/>
        </w:rPr>
        <w:t>התעסוקה</w:t>
      </w:r>
      <w:r w:rsidR="00145A9D">
        <w:rPr>
          <w:rFonts w:ascii="Times New Roman" w:hAnsi="Times New Roman" w:cs="David" w:hint="cs"/>
          <w:szCs w:val="24"/>
          <w:rtl/>
        </w:rPr>
        <w:t>,</w:t>
      </w:r>
      <w:r w:rsidR="00145A9D" w:rsidRPr="00DD0A2E">
        <w:rPr>
          <w:rFonts w:ascii="Times New Roman" w:hAnsi="Times New Roman" w:cs="David"/>
          <w:szCs w:val="24"/>
          <w:rtl/>
        </w:rPr>
        <w:t xml:space="preserve"> </w:t>
      </w:r>
      <w:r w:rsidR="00466B33" w:rsidRPr="00DD0A2E">
        <w:rPr>
          <w:rFonts w:ascii="Times New Roman" w:hAnsi="Times New Roman" w:cs="David" w:hint="eastAsia"/>
          <w:szCs w:val="24"/>
          <w:rtl/>
        </w:rPr>
        <w:t>שנוצר</w:t>
      </w:r>
      <w:r w:rsidR="00466B33" w:rsidRPr="00DD0A2E">
        <w:rPr>
          <w:rFonts w:ascii="Times New Roman" w:hAnsi="Times New Roman" w:cs="David"/>
          <w:szCs w:val="24"/>
          <w:rtl/>
        </w:rPr>
        <w:t xml:space="preserve"> </w:t>
      </w:r>
      <w:r w:rsidR="00D76EFB">
        <w:rPr>
          <w:rFonts w:ascii="Times New Roman" w:hAnsi="Times New Roman" w:cs="David" w:hint="cs"/>
          <w:szCs w:val="24"/>
          <w:rtl/>
        </w:rPr>
        <w:t xml:space="preserve">במשק בישראל </w:t>
      </w:r>
      <w:r w:rsidR="00466B33" w:rsidRPr="00DD0A2E">
        <w:rPr>
          <w:rFonts w:ascii="Times New Roman" w:hAnsi="Times New Roman" w:cs="David" w:hint="eastAsia"/>
          <w:szCs w:val="24"/>
          <w:rtl/>
        </w:rPr>
        <w:t>בעקבות</w:t>
      </w:r>
      <w:r w:rsidR="00466B33" w:rsidRPr="00191A44">
        <w:rPr>
          <w:rFonts w:ascii="Times New Roman" w:hAnsi="Times New Roman" w:cs="David"/>
          <w:szCs w:val="24"/>
          <w:rtl/>
        </w:rPr>
        <w:t xml:space="preserve"> </w:t>
      </w:r>
      <w:r w:rsidR="00647886" w:rsidRPr="00191A44">
        <w:rPr>
          <w:rFonts w:ascii="Times New Roman" w:hAnsi="Times New Roman" w:cs="David" w:hint="eastAsia"/>
          <w:szCs w:val="24"/>
          <w:rtl/>
        </w:rPr>
        <w:t>התפשטות</w:t>
      </w:r>
      <w:r w:rsidR="00647886" w:rsidRPr="00DD0A2E">
        <w:rPr>
          <w:rFonts w:ascii="Times New Roman" w:hAnsi="Times New Roman" w:cs="David"/>
          <w:szCs w:val="24"/>
          <w:rtl/>
        </w:rPr>
        <w:t xml:space="preserve"> </w:t>
      </w:r>
      <w:r w:rsidR="00466B33" w:rsidRPr="00DD0A2E">
        <w:rPr>
          <w:rFonts w:ascii="Times New Roman" w:hAnsi="Times New Roman" w:cs="David" w:hint="eastAsia"/>
          <w:szCs w:val="24"/>
          <w:rtl/>
        </w:rPr>
        <w:t>נגיף</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הקורונה</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והשינוי</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שחל</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באורחות</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החיים</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של</w:t>
      </w:r>
      <w:r w:rsidR="00466B33" w:rsidRPr="00DD0A2E">
        <w:rPr>
          <w:rFonts w:ascii="Times New Roman" w:hAnsi="Times New Roman" w:cs="David"/>
          <w:szCs w:val="24"/>
          <w:rtl/>
        </w:rPr>
        <w:t xml:space="preserve"> </w:t>
      </w:r>
      <w:r w:rsidR="00101CC0" w:rsidRPr="00DD0A2E">
        <w:rPr>
          <w:rFonts w:ascii="Times New Roman" w:hAnsi="Times New Roman" w:cs="David" w:hint="eastAsia"/>
          <w:szCs w:val="24"/>
          <w:rtl/>
        </w:rPr>
        <w:t>תושב</w:t>
      </w:r>
      <w:r w:rsidR="00466B33" w:rsidRPr="00DD0A2E">
        <w:rPr>
          <w:rFonts w:ascii="Times New Roman" w:hAnsi="Times New Roman" w:cs="David" w:hint="eastAsia"/>
          <w:szCs w:val="24"/>
          <w:rtl/>
        </w:rPr>
        <w:t>י</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מדינת</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ישראל</w:t>
      </w:r>
      <w:r w:rsidR="00466B33" w:rsidRPr="00DD0A2E">
        <w:rPr>
          <w:rFonts w:ascii="Times New Roman" w:hAnsi="Times New Roman" w:cs="David"/>
          <w:szCs w:val="24"/>
          <w:rtl/>
        </w:rPr>
        <w:t>, הטילה</w:t>
      </w:r>
      <w:r w:rsidRPr="00DD0A2E">
        <w:rPr>
          <w:rFonts w:ascii="Times New Roman" w:hAnsi="Times New Roman" w:cs="David"/>
          <w:szCs w:val="24"/>
          <w:rtl/>
        </w:rPr>
        <w:t xml:space="preserve"> </w:t>
      </w:r>
      <w:r w:rsidR="00466B33" w:rsidRPr="00DD0A2E">
        <w:rPr>
          <w:rFonts w:ascii="Times New Roman" w:hAnsi="Times New Roman" w:cs="David"/>
          <w:szCs w:val="24"/>
          <w:rtl/>
        </w:rPr>
        <w:t>ממשלת</w:t>
      </w:r>
      <w:r w:rsidR="00466B33" w:rsidRPr="00DD0A2E">
        <w:rPr>
          <w:rFonts w:ascii="Times New Roman" w:hAnsi="Times New Roman"/>
        </w:rPr>
        <w:t xml:space="preserve"> </w:t>
      </w:r>
      <w:r w:rsidR="00466B33" w:rsidRPr="00DD0A2E">
        <w:rPr>
          <w:rFonts w:ascii="Times New Roman" w:hAnsi="Times New Roman" w:cs="David"/>
          <w:szCs w:val="24"/>
          <w:rtl/>
        </w:rPr>
        <w:t>ישראל</w:t>
      </w:r>
      <w:r w:rsidR="00466B33" w:rsidRPr="00DD0A2E">
        <w:rPr>
          <w:rFonts w:ascii="Times New Roman" w:hAnsi="Times New Roman"/>
        </w:rPr>
        <w:t xml:space="preserve"> </w:t>
      </w:r>
      <w:r w:rsidRPr="00191A44">
        <w:rPr>
          <w:rFonts w:ascii="Times New Roman" w:hAnsi="Times New Roman" w:cs="David"/>
          <w:szCs w:val="24"/>
          <w:rtl/>
        </w:rPr>
        <w:t>בהחלט</w:t>
      </w:r>
      <w:r w:rsidRPr="00191A44">
        <w:rPr>
          <w:rFonts w:ascii="Times New Roman" w:hAnsi="Times New Roman" w:cs="David" w:hint="eastAsia"/>
          <w:szCs w:val="24"/>
          <w:rtl/>
        </w:rPr>
        <w:t>ת</w:t>
      </w:r>
      <w:r w:rsidRPr="00191A44">
        <w:rPr>
          <w:rFonts w:ascii="Times New Roman" w:hAnsi="Times New Roman" w:cs="David"/>
          <w:szCs w:val="24"/>
          <w:rtl/>
        </w:rPr>
        <w:t xml:space="preserve"> </w:t>
      </w:r>
      <w:r w:rsidRPr="00191A44">
        <w:rPr>
          <w:rFonts w:ascii="Times New Roman" w:hAnsi="Times New Roman" w:cs="David" w:hint="eastAsia"/>
          <w:szCs w:val="24"/>
          <w:rtl/>
        </w:rPr>
        <w:t>ממשלה</w:t>
      </w:r>
      <w:r w:rsidRPr="00DD0A2E">
        <w:rPr>
          <w:rFonts w:ascii="Times New Roman" w:hAnsi="Times New Roman"/>
        </w:rPr>
        <w:t xml:space="preserve"> </w:t>
      </w:r>
      <w:r w:rsidR="00466B33" w:rsidRPr="00DD0A2E">
        <w:rPr>
          <w:rFonts w:ascii="Times New Roman" w:hAnsi="Times New Roman" w:cs="David"/>
          <w:szCs w:val="24"/>
          <w:rtl/>
        </w:rPr>
        <w:t>מספר</w:t>
      </w:r>
      <w:r w:rsidR="00466B33" w:rsidRPr="00DD0A2E">
        <w:rPr>
          <w:rFonts w:ascii="Times New Roman" w:hAnsi="Times New Roman"/>
        </w:rPr>
        <w:t xml:space="preserve"> 260 </w:t>
      </w:r>
      <w:r w:rsidR="00101CC0" w:rsidRPr="00DD0A2E">
        <w:rPr>
          <w:rFonts w:ascii="Times New Roman" w:hAnsi="Times New Roman" w:cs="David" w:hint="eastAsia"/>
          <w:szCs w:val="24"/>
          <w:rtl/>
        </w:rPr>
        <w:t>מיום</w:t>
      </w:r>
      <w:r w:rsidR="00101CC0" w:rsidRPr="00DD0A2E">
        <w:rPr>
          <w:rFonts w:ascii="Times New Roman" w:hAnsi="Times New Roman" w:cs="David"/>
          <w:szCs w:val="24"/>
          <w:rtl/>
        </w:rPr>
        <w:t xml:space="preserve"> 26.7.2020 </w:t>
      </w:r>
      <w:r w:rsidR="00E5307C" w:rsidRPr="00DD0A2E">
        <w:rPr>
          <w:rFonts w:ascii="Times New Roman" w:hAnsi="Times New Roman" w:cs="David"/>
          <w:szCs w:val="24"/>
          <w:rtl/>
        </w:rPr>
        <w:t>(להלן: "</w:t>
      </w:r>
      <w:r w:rsidR="00E5307C" w:rsidRPr="00DD0A2E">
        <w:rPr>
          <w:rFonts w:ascii="Times New Roman" w:hAnsi="Times New Roman" w:cs="David" w:hint="eastAsia"/>
          <w:b/>
          <w:bCs/>
          <w:szCs w:val="24"/>
          <w:rtl/>
        </w:rPr>
        <w:t>החלטת</w:t>
      </w:r>
      <w:r w:rsidR="00E5307C" w:rsidRPr="00DD0A2E">
        <w:rPr>
          <w:rFonts w:ascii="Times New Roman" w:hAnsi="Times New Roman" w:cs="David"/>
          <w:b/>
          <w:bCs/>
          <w:szCs w:val="24"/>
          <w:rtl/>
        </w:rPr>
        <w:t xml:space="preserve"> </w:t>
      </w:r>
      <w:r w:rsidR="00E5307C" w:rsidRPr="00DD0A2E">
        <w:rPr>
          <w:rFonts w:ascii="Times New Roman" w:hAnsi="Times New Roman" w:cs="David" w:hint="eastAsia"/>
          <w:b/>
          <w:bCs/>
          <w:szCs w:val="24"/>
          <w:rtl/>
        </w:rPr>
        <w:t>ממשלה</w:t>
      </w:r>
      <w:r w:rsidR="00E5307C" w:rsidRPr="00DD0A2E">
        <w:rPr>
          <w:rFonts w:ascii="Times New Roman" w:hAnsi="Times New Roman" w:cs="David"/>
          <w:szCs w:val="24"/>
          <w:rtl/>
        </w:rPr>
        <w:t xml:space="preserve">") </w:t>
      </w:r>
      <w:r w:rsidR="00466B33" w:rsidRPr="00DD0A2E">
        <w:rPr>
          <w:rFonts w:ascii="Times New Roman" w:hAnsi="Times New Roman" w:cs="David"/>
          <w:szCs w:val="24"/>
          <w:rtl/>
        </w:rPr>
        <w:t>על</w:t>
      </w:r>
      <w:r w:rsidR="001F1D3F" w:rsidRPr="00DD0A2E">
        <w:rPr>
          <w:rFonts w:ascii="Times New Roman" w:hAnsi="Times New Roman" w:cs="David"/>
          <w:szCs w:val="24"/>
          <w:rtl/>
        </w:rPr>
        <w:t xml:space="preserve"> </w:t>
      </w:r>
      <w:r w:rsidR="004A6184" w:rsidRPr="00DD0A2E">
        <w:rPr>
          <w:rFonts w:ascii="Times New Roman" w:hAnsi="Times New Roman" w:cs="David" w:hint="eastAsia"/>
          <w:szCs w:val="24"/>
          <w:rtl/>
        </w:rPr>
        <w:t>ה</w:t>
      </w:r>
      <w:r w:rsidR="001F1D3F" w:rsidRPr="00DD0A2E">
        <w:rPr>
          <w:rFonts w:ascii="Times New Roman" w:hAnsi="Times New Roman" w:cs="David"/>
          <w:szCs w:val="24"/>
          <w:rtl/>
        </w:rPr>
        <w:t>מטה</w:t>
      </w:r>
      <w:r w:rsidR="001F1D3F" w:rsidRPr="00DD0A2E">
        <w:rPr>
          <w:rFonts w:ascii="Times New Roman" w:hAnsi="Times New Roman"/>
        </w:rPr>
        <w:t xml:space="preserve"> </w:t>
      </w:r>
      <w:r w:rsidR="001F1D3F" w:rsidRPr="00DD0A2E">
        <w:rPr>
          <w:rFonts w:ascii="Times New Roman" w:hAnsi="Times New Roman" w:cs="David" w:hint="eastAsia"/>
          <w:szCs w:val="24"/>
          <w:rtl/>
        </w:rPr>
        <w:t>בשיתוף</w:t>
      </w:r>
      <w:r w:rsidR="002C3C38" w:rsidRPr="00DD0A2E">
        <w:rPr>
          <w:rFonts w:ascii="Times New Roman" w:hAnsi="Times New Roman" w:cs="David"/>
          <w:szCs w:val="24"/>
          <w:rtl/>
        </w:rPr>
        <w:t xml:space="preserve"> </w:t>
      </w:r>
      <w:r w:rsidR="002C3C38" w:rsidRPr="00DD0A2E">
        <w:rPr>
          <w:rFonts w:ascii="Times New Roman" w:hAnsi="Times New Roman" w:cs="David" w:hint="eastAsia"/>
          <w:szCs w:val="24"/>
          <w:rtl/>
        </w:rPr>
        <w:t>המשרד</w:t>
      </w:r>
      <w:r w:rsidR="004A6184" w:rsidRPr="00DD0A2E">
        <w:rPr>
          <w:rFonts w:ascii="Times New Roman" w:hAnsi="Times New Roman" w:cs="David"/>
          <w:szCs w:val="24"/>
          <w:rtl/>
        </w:rPr>
        <w:t>,</w:t>
      </w:r>
      <w:r w:rsidR="00466B33" w:rsidRPr="00DD0A2E">
        <w:rPr>
          <w:rFonts w:ascii="Times New Roman" w:hAnsi="Times New Roman"/>
        </w:rPr>
        <w:t xml:space="preserve"> </w:t>
      </w:r>
      <w:r w:rsidR="004A6184" w:rsidRPr="00DD0A2E">
        <w:rPr>
          <w:rFonts w:ascii="Times New Roman" w:hAnsi="Times New Roman" w:cs="David" w:hint="eastAsia"/>
          <w:szCs w:val="24"/>
          <w:rtl/>
        </w:rPr>
        <w:t>לה</w:t>
      </w:r>
      <w:r w:rsidR="00466B33" w:rsidRPr="00DD0A2E">
        <w:rPr>
          <w:rFonts w:ascii="Times New Roman" w:hAnsi="Times New Roman" w:cs="David"/>
          <w:szCs w:val="24"/>
          <w:rtl/>
        </w:rPr>
        <w:t>פעיל</w:t>
      </w:r>
      <w:r w:rsidR="00466B33" w:rsidRPr="00DD0A2E">
        <w:rPr>
          <w:rFonts w:ascii="Times New Roman" w:hAnsi="Times New Roman"/>
        </w:rPr>
        <w:t xml:space="preserve"> </w:t>
      </w:r>
      <w:r w:rsidR="00466B33" w:rsidRPr="00DD0A2E">
        <w:rPr>
          <w:rFonts w:ascii="Times New Roman" w:hAnsi="Times New Roman" w:cs="David"/>
          <w:szCs w:val="24"/>
          <w:rtl/>
        </w:rPr>
        <w:t>תכנית</w:t>
      </w:r>
      <w:r w:rsidR="00466B33" w:rsidRPr="00DD0A2E">
        <w:rPr>
          <w:rFonts w:ascii="Times New Roman" w:hAnsi="Times New Roman"/>
        </w:rPr>
        <w:t xml:space="preserve"> </w:t>
      </w:r>
      <w:r w:rsidR="00466B33" w:rsidRPr="00DD0A2E">
        <w:rPr>
          <w:rFonts w:ascii="Times New Roman" w:hAnsi="Times New Roman" w:cs="David"/>
          <w:szCs w:val="24"/>
          <w:rtl/>
        </w:rPr>
        <w:t>לפיתוח</w:t>
      </w:r>
      <w:r w:rsidR="00466B33" w:rsidRPr="00DD0A2E">
        <w:rPr>
          <w:rFonts w:ascii="Times New Roman" w:hAnsi="Times New Roman"/>
        </w:rPr>
        <w:t xml:space="preserve"> </w:t>
      </w:r>
      <w:r w:rsidR="00466B33" w:rsidRPr="00DD0A2E">
        <w:rPr>
          <w:rFonts w:ascii="Times New Roman" w:hAnsi="Times New Roman" w:cs="David"/>
          <w:szCs w:val="24"/>
          <w:rtl/>
        </w:rPr>
        <w:t>הון</w:t>
      </w:r>
      <w:r w:rsidR="00466B33" w:rsidRPr="00DD0A2E">
        <w:rPr>
          <w:rFonts w:ascii="Times New Roman" w:hAnsi="Times New Roman"/>
        </w:rPr>
        <w:t xml:space="preserve"> </w:t>
      </w:r>
      <w:r w:rsidR="00466B33" w:rsidRPr="00DD0A2E">
        <w:rPr>
          <w:rFonts w:ascii="Times New Roman" w:hAnsi="Times New Roman" w:cs="David"/>
          <w:szCs w:val="24"/>
          <w:rtl/>
        </w:rPr>
        <w:t>אנושי</w:t>
      </w:r>
      <w:r w:rsidR="00466B33" w:rsidRPr="00DD0A2E">
        <w:rPr>
          <w:rFonts w:ascii="Times New Roman" w:hAnsi="Times New Roman"/>
        </w:rPr>
        <w:t xml:space="preserve"> </w:t>
      </w:r>
      <w:r w:rsidR="00466B33" w:rsidRPr="00DD0A2E">
        <w:rPr>
          <w:rFonts w:ascii="Times New Roman" w:hAnsi="Times New Roman" w:cs="David"/>
          <w:szCs w:val="24"/>
          <w:rtl/>
        </w:rPr>
        <w:t>להשתלבות</w:t>
      </w:r>
      <w:r w:rsidR="00466B33" w:rsidRPr="00DD0A2E">
        <w:rPr>
          <w:rFonts w:ascii="Times New Roman" w:hAnsi="Times New Roman"/>
        </w:rPr>
        <w:t xml:space="preserve"> </w:t>
      </w:r>
      <w:r w:rsidR="00466B33" w:rsidRPr="00DD0A2E">
        <w:rPr>
          <w:rFonts w:ascii="Times New Roman" w:hAnsi="Times New Roman" w:cs="David"/>
          <w:szCs w:val="24"/>
          <w:rtl/>
        </w:rPr>
        <w:t>בתעסוקה</w:t>
      </w:r>
      <w:r w:rsidR="00466B33" w:rsidRPr="00DD0A2E">
        <w:rPr>
          <w:rFonts w:ascii="Times New Roman" w:hAnsi="Times New Roman"/>
        </w:rPr>
        <w:t xml:space="preserve"> </w:t>
      </w:r>
      <w:r w:rsidR="00466B33" w:rsidRPr="00191A44">
        <w:rPr>
          <w:rFonts w:ascii="Times New Roman" w:hAnsi="Times New Roman" w:cs="David"/>
          <w:szCs w:val="24"/>
          <w:rtl/>
        </w:rPr>
        <w:t>ו</w:t>
      </w:r>
      <w:r w:rsidR="00501B97" w:rsidRPr="00191A44">
        <w:rPr>
          <w:rFonts w:ascii="Times New Roman" w:hAnsi="Times New Roman" w:cs="David" w:hint="eastAsia"/>
          <w:szCs w:val="24"/>
          <w:rtl/>
        </w:rPr>
        <w:t>ל</w:t>
      </w:r>
      <w:r w:rsidR="00466B33" w:rsidRPr="00191A44">
        <w:rPr>
          <w:rFonts w:ascii="Times New Roman" w:hAnsi="Times New Roman" w:cs="David"/>
          <w:szCs w:val="24"/>
          <w:rtl/>
        </w:rPr>
        <w:t>פיתוח</w:t>
      </w:r>
      <w:r w:rsidR="00466B33" w:rsidRPr="00DD0A2E">
        <w:rPr>
          <w:rFonts w:ascii="Times New Roman" w:hAnsi="Times New Roman"/>
        </w:rPr>
        <w:t xml:space="preserve"> </w:t>
      </w:r>
      <w:r w:rsidR="00466B33" w:rsidRPr="00DD0A2E">
        <w:rPr>
          <w:rFonts w:ascii="Times New Roman" w:hAnsi="Times New Roman" w:cs="David"/>
          <w:szCs w:val="24"/>
          <w:rtl/>
        </w:rPr>
        <w:t>מקצועי</w:t>
      </w:r>
      <w:r w:rsidR="00466B33" w:rsidRPr="00DD0A2E">
        <w:rPr>
          <w:rFonts w:ascii="Times New Roman" w:hAnsi="Times New Roman"/>
        </w:rPr>
        <w:t xml:space="preserve"> </w:t>
      </w:r>
      <w:r w:rsidR="00466B33" w:rsidRPr="00DD0A2E">
        <w:rPr>
          <w:rFonts w:ascii="Times New Roman" w:hAnsi="Times New Roman" w:cs="David"/>
          <w:szCs w:val="24"/>
          <w:rtl/>
        </w:rPr>
        <w:t>באמצעות</w:t>
      </w:r>
      <w:r w:rsidR="00466B33" w:rsidRPr="00DD0A2E">
        <w:rPr>
          <w:rFonts w:ascii="Times New Roman" w:hAnsi="Times New Roman"/>
        </w:rPr>
        <w:t xml:space="preserve"> </w:t>
      </w:r>
      <w:r w:rsidR="00466B33" w:rsidRPr="00DD0A2E">
        <w:rPr>
          <w:rFonts w:ascii="Times New Roman" w:hAnsi="Times New Roman" w:cs="David"/>
          <w:szCs w:val="24"/>
          <w:rtl/>
        </w:rPr>
        <w:t>למידה</w:t>
      </w:r>
      <w:r w:rsidR="00501B97" w:rsidRPr="00DD0A2E">
        <w:rPr>
          <w:rFonts w:ascii="Times New Roman" w:hAnsi="Times New Roman" w:cs="David"/>
          <w:szCs w:val="24"/>
          <w:rtl/>
        </w:rPr>
        <w:t xml:space="preserve"> </w:t>
      </w:r>
      <w:r w:rsidR="00466B33" w:rsidRPr="00DD0A2E">
        <w:rPr>
          <w:rFonts w:ascii="Times New Roman" w:hAnsi="Times New Roman" w:cs="David"/>
          <w:szCs w:val="24"/>
          <w:rtl/>
        </w:rPr>
        <w:t>מרחוק</w:t>
      </w:r>
      <w:r w:rsidR="00501B97" w:rsidRPr="00191A44">
        <w:rPr>
          <w:rFonts w:ascii="Times New Roman" w:hAnsi="Times New Roman" w:cs="David"/>
          <w:szCs w:val="24"/>
          <w:rtl/>
        </w:rPr>
        <w:t xml:space="preserve">. </w:t>
      </w:r>
      <w:r w:rsidR="00EF6E0F">
        <w:rPr>
          <w:rFonts w:ascii="Times New Roman" w:hAnsi="Times New Roman" w:cs="David" w:hint="cs"/>
          <w:szCs w:val="24"/>
          <w:rtl/>
        </w:rPr>
        <w:t xml:space="preserve">בהחלטת הממשלה </w:t>
      </w:r>
      <w:r w:rsidR="00647886" w:rsidRPr="00191A44">
        <w:rPr>
          <w:rFonts w:ascii="Times New Roman" w:hAnsi="Times New Roman" w:cs="David" w:hint="eastAsia"/>
          <w:szCs w:val="24"/>
          <w:rtl/>
        </w:rPr>
        <w:t>נקבע</w:t>
      </w:r>
      <w:r w:rsidR="00EF6E0F">
        <w:rPr>
          <w:rFonts w:ascii="Times New Roman" w:hAnsi="Times New Roman" w:cs="David" w:hint="cs"/>
          <w:szCs w:val="24"/>
          <w:rtl/>
        </w:rPr>
        <w:t>,</w:t>
      </w:r>
      <w:r w:rsidR="00647886" w:rsidRPr="00191A44">
        <w:rPr>
          <w:rFonts w:ascii="Times New Roman" w:hAnsi="Times New Roman" w:cs="David"/>
          <w:szCs w:val="24"/>
          <w:rtl/>
        </w:rPr>
        <w:t xml:space="preserve"> כי </w:t>
      </w:r>
      <w:r w:rsidR="00D76EFB">
        <w:rPr>
          <w:rFonts w:ascii="Times New Roman" w:hAnsi="Times New Roman" w:cs="David" w:hint="cs"/>
          <w:szCs w:val="24"/>
          <w:rtl/>
        </w:rPr>
        <w:t>בנוסף,</w:t>
      </w:r>
      <w:r w:rsidR="00D76EFB" w:rsidRPr="00DD0A2E">
        <w:rPr>
          <w:rFonts w:ascii="Times New Roman" w:hAnsi="Times New Roman" w:cs="David"/>
          <w:szCs w:val="24"/>
          <w:rtl/>
        </w:rPr>
        <w:t xml:space="preserve"> </w:t>
      </w:r>
      <w:r w:rsidR="002A2F4D" w:rsidRPr="00DD0A2E">
        <w:rPr>
          <w:rFonts w:ascii="Times New Roman" w:hAnsi="Times New Roman" w:cs="David" w:hint="eastAsia"/>
          <w:szCs w:val="24"/>
          <w:rtl/>
        </w:rPr>
        <w:t>על</w:t>
      </w:r>
      <w:r w:rsidR="002A2F4D" w:rsidRPr="00DD0A2E">
        <w:rPr>
          <w:rFonts w:ascii="Times New Roman" w:hAnsi="Times New Roman" w:cs="David"/>
          <w:szCs w:val="24"/>
          <w:rtl/>
        </w:rPr>
        <w:t xml:space="preserve"> התכנית לכלול הכשרה דיגיטלית של כוח אדם מיומן לתעשיית ההייטק. </w:t>
      </w:r>
    </w:p>
    <w:p w:rsidR="000A36D3" w:rsidRPr="00DD0A2E" w:rsidRDefault="00EF6E0F" w:rsidP="00DD0A2E">
      <w:pPr>
        <w:bidi/>
        <w:spacing w:before="160" w:line="300" w:lineRule="exact"/>
        <w:jc w:val="both"/>
        <w:rPr>
          <w:rFonts w:ascii="Times New Roman" w:hAnsi="Times New Roman" w:cs="David"/>
          <w:szCs w:val="24"/>
          <w:rtl/>
        </w:rPr>
      </w:pPr>
      <w:r>
        <w:rPr>
          <w:rFonts w:ascii="Times New Roman" w:hAnsi="Times New Roman" w:cs="David" w:hint="cs"/>
          <w:szCs w:val="24"/>
          <w:rtl/>
        </w:rPr>
        <w:t xml:space="preserve">בהתאם לכך, </w:t>
      </w:r>
      <w:r w:rsidR="00E5307C" w:rsidRPr="00DD0A2E">
        <w:rPr>
          <w:rFonts w:ascii="Times New Roman" w:hAnsi="Times New Roman" w:cs="David" w:hint="eastAsia"/>
          <w:szCs w:val="24"/>
          <w:rtl/>
        </w:rPr>
        <w:t>לצורך</w:t>
      </w:r>
      <w:r w:rsidR="00E5307C" w:rsidRPr="00DD0A2E">
        <w:rPr>
          <w:rFonts w:ascii="Times New Roman" w:hAnsi="Times New Roman" w:cs="David"/>
          <w:szCs w:val="24"/>
          <w:rtl/>
        </w:rPr>
        <w:t xml:space="preserve"> רכישת מיומנויות נדרשות בתעסוקה, מקדם המטה בשיתוף </w:t>
      </w:r>
      <w:r>
        <w:rPr>
          <w:rFonts w:ascii="Times New Roman" w:hAnsi="Times New Roman" w:cs="David" w:hint="cs"/>
          <w:szCs w:val="24"/>
          <w:rtl/>
        </w:rPr>
        <w:t>המשרד</w:t>
      </w:r>
      <w:r w:rsidRPr="00191A44">
        <w:rPr>
          <w:rFonts w:ascii="Times New Roman" w:hAnsi="Times New Roman" w:cs="David"/>
          <w:szCs w:val="24"/>
          <w:rtl/>
        </w:rPr>
        <w:t xml:space="preserve"> </w:t>
      </w:r>
      <w:r w:rsidR="00647886" w:rsidRPr="00191A44">
        <w:rPr>
          <w:rFonts w:ascii="Times New Roman" w:hAnsi="Times New Roman" w:cs="David" w:hint="eastAsia"/>
          <w:szCs w:val="24"/>
          <w:rtl/>
        </w:rPr>
        <w:t>תכנית</w:t>
      </w:r>
      <w:r w:rsidR="00647886" w:rsidRPr="00191A44">
        <w:rPr>
          <w:rFonts w:ascii="Times New Roman" w:hAnsi="Times New Roman" w:cs="David"/>
          <w:szCs w:val="24"/>
          <w:rtl/>
        </w:rPr>
        <w:t xml:space="preserve"> </w:t>
      </w:r>
      <w:r w:rsidR="00647886" w:rsidRPr="00191A44">
        <w:rPr>
          <w:rFonts w:ascii="Times New Roman" w:hAnsi="Times New Roman" w:cs="David" w:hint="eastAsia"/>
          <w:szCs w:val="24"/>
          <w:rtl/>
        </w:rPr>
        <w:t>ל</w:t>
      </w:r>
      <w:r w:rsidR="000A36D3" w:rsidRPr="00191A44">
        <w:rPr>
          <w:rFonts w:ascii="Times New Roman" w:hAnsi="Times New Roman" w:cs="David" w:hint="eastAsia"/>
          <w:szCs w:val="24"/>
          <w:rtl/>
        </w:rPr>
        <w:t>איגוד</w:t>
      </w:r>
      <w:r w:rsidR="000A36D3" w:rsidRPr="00191A44">
        <w:rPr>
          <w:rFonts w:ascii="Times New Roman" w:hAnsi="Times New Roman" w:cs="David"/>
          <w:szCs w:val="24"/>
          <w:rtl/>
        </w:rPr>
        <w:t xml:space="preserve">, </w:t>
      </w:r>
      <w:r>
        <w:rPr>
          <w:rFonts w:ascii="Times New Roman" w:hAnsi="Times New Roman" w:cs="David" w:hint="cs"/>
          <w:szCs w:val="24"/>
          <w:rtl/>
        </w:rPr>
        <w:t>ל</w:t>
      </w:r>
      <w:r w:rsidR="00E5307C" w:rsidRPr="00191A44">
        <w:rPr>
          <w:rFonts w:ascii="Times New Roman" w:hAnsi="Times New Roman" w:cs="David" w:hint="eastAsia"/>
          <w:szCs w:val="24"/>
          <w:rtl/>
        </w:rPr>
        <w:t>עיבוד</w:t>
      </w:r>
      <w:r w:rsidR="00E5307C" w:rsidRPr="00191A44">
        <w:rPr>
          <w:rFonts w:ascii="Times New Roman" w:hAnsi="Times New Roman" w:cs="David"/>
          <w:szCs w:val="24"/>
          <w:rtl/>
        </w:rPr>
        <w:t xml:space="preserve">, </w:t>
      </w:r>
      <w:r>
        <w:rPr>
          <w:rFonts w:ascii="Times New Roman" w:hAnsi="Times New Roman" w:cs="David" w:hint="cs"/>
          <w:szCs w:val="24"/>
          <w:rtl/>
        </w:rPr>
        <w:t>ל</w:t>
      </w:r>
      <w:r w:rsidR="00E5307C" w:rsidRPr="00191A44">
        <w:rPr>
          <w:rFonts w:ascii="Times New Roman" w:hAnsi="Times New Roman" w:cs="David" w:hint="eastAsia"/>
          <w:szCs w:val="24"/>
          <w:rtl/>
        </w:rPr>
        <w:t>פיתוח</w:t>
      </w:r>
      <w:r w:rsidR="00E5307C" w:rsidRPr="00191A44">
        <w:rPr>
          <w:rFonts w:ascii="Times New Roman" w:hAnsi="Times New Roman" w:cs="David"/>
          <w:szCs w:val="24"/>
          <w:rtl/>
        </w:rPr>
        <w:t xml:space="preserve"> </w:t>
      </w:r>
      <w:r w:rsidR="00E5307C" w:rsidRPr="00191A44">
        <w:rPr>
          <w:rFonts w:ascii="Times New Roman" w:hAnsi="Times New Roman" w:cs="David" w:hint="eastAsia"/>
          <w:szCs w:val="24"/>
          <w:rtl/>
        </w:rPr>
        <w:t>ו</w:t>
      </w:r>
      <w:r>
        <w:rPr>
          <w:rFonts w:ascii="Times New Roman" w:hAnsi="Times New Roman" w:cs="David" w:hint="cs"/>
          <w:szCs w:val="24"/>
          <w:rtl/>
        </w:rPr>
        <w:t>ל</w:t>
      </w:r>
      <w:r w:rsidR="00E5307C" w:rsidRPr="00191A44">
        <w:rPr>
          <w:rFonts w:ascii="Times New Roman" w:hAnsi="Times New Roman" w:cs="David" w:hint="eastAsia"/>
          <w:szCs w:val="24"/>
          <w:rtl/>
        </w:rPr>
        <w:t>הסבה</w:t>
      </w:r>
      <w:r w:rsidR="00E5307C" w:rsidRPr="00DD0A2E">
        <w:rPr>
          <w:rFonts w:ascii="Times New Roman" w:hAnsi="Times New Roman" w:cs="David"/>
          <w:szCs w:val="24"/>
          <w:rtl/>
        </w:rPr>
        <w:t xml:space="preserve"> של תכנים דיגיטליים קיימים מפלטפורמות </w:t>
      </w:r>
      <w:r>
        <w:rPr>
          <w:rFonts w:ascii="Times New Roman" w:hAnsi="Times New Roman" w:cs="David" w:hint="cs"/>
          <w:szCs w:val="24"/>
          <w:rtl/>
        </w:rPr>
        <w:t xml:space="preserve">ללמידה דיגיטלית </w:t>
      </w:r>
      <w:r w:rsidR="00E5307C" w:rsidRPr="00DD0A2E">
        <w:rPr>
          <w:rFonts w:ascii="Times New Roman" w:hAnsi="Times New Roman" w:cs="David" w:hint="eastAsia"/>
          <w:szCs w:val="24"/>
          <w:rtl/>
        </w:rPr>
        <w:t>מובילות</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בארץ</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ובעולם</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וכן</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הקמה</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של</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מערכי</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תמיכה</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וסיוע</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לתהליכי</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הלמידה</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הדיגיטלית</w:t>
      </w:r>
      <w:r>
        <w:rPr>
          <w:rFonts w:ascii="Times New Roman" w:hAnsi="Times New Roman" w:cs="David" w:hint="cs"/>
          <w:szCs w:val="24"/>
          <w:rtl/>
        </w:rPr>
        <w:t>,</w:t>
      </w:r>
      <w:r w:rsidR="00E5307C" w:rsidRPr="00DD0A2E">
        <w:rPr>
          <w:rFonts w:ascii="Times New Roman" w:hAnsi="Times New Roman" w:cs="David"/>
          <w:szCs w:val="24"/>
          <w:rtl/>
        </w:rPr>
        <w:t xml:space="preserve"> אשר מטרתם </w:t>
      </w:r>
      <w:r w:rsidR="00466B33" w:rsidRPr="00DD0A2E">
        <w:rPr>
          <w:rFonts w:ascii="Times New Roman" w:hAnsi="Times New Roman" w:cs="David"/>
          <w:szCs w:val="24"/>
          <w:rtl/>
        </w:rPr>
        <w:t>לסייע</w:t>
      </w:r>
      <w:r w:rsidR="00E5307C" w:rsidRPr="00DD0A2E">
        <w:rPr>
          <w:rFonts w:ascii="Times New Roman" w:hAnsi="Times New Roman" w:cs="David"/>
          <w:szCs w:val="24"/>
          <w:rtl/>
        </w:rPr>
        <w:t xml:space="preserve"> לאוכלוסיות היעד</w:t>
      </w:r>
      <w:r w:rsidR="00466B33" w:rsidRPr="00DD0A2E">
        <w:rPr>
          <w:rFonts w:ascii="Times New Roman" w:hAnsi="Times New Roman"/>
        </w:rPr>
        <w:t xml:space="preserve"> </w:t>
      </w:r>
      <w:r w:rsidR="00466B33" w:rsidRPr="00DD0A2E">
        <w:rPr>
          <w:rFonts w:ascii="Times New Roman" w:hAnsi="Times New Roman" w:cs="David"/>
          <w:szCs w:val="24"/>
          <w:rtl/>
        </w:rPr>
        <w:t>בהתמודדות</w:t>
      </w:r>
      <w:r w:rsidR="00466B33" w:rsidRPr="00DD0A2E">
        <w:rPr>
          <w:rFonts w:ascii="Times New Roman" w:hAnsi="Times New Roman"/>
        </w:rPr>
        <w:t xml:space="preserve"> </w:t>
      </w:r>
      <w:r w:rsidR="00466B33" w:rsidRPr="00DD0A2E">
        <w:rPr>
          <w:rFonts w:ascii="Times New Roman" w:hAnsi="Times New Roman" w:cs="David"/>
          <w:szCs w:val="24"/>
          <w:rtl/>
        </w:rPr>
        <w:t>עם</w:t>
      </w:r>
      <w:r w:rsidRPr="00DD0A2E">
        <w:rPr>
          <w:rFonts w:ascii="Times New Roman" w:hAnsi="Times New Roman" w:cs="David"/>
          <w:szCs w:val="24"/>
          <w:rtl/>
        </w:rPr>
        <w:t xml:space="preserve"> </w:t>
      </w:r>
      <w:r w:rsidR="00466B33" w:rsidRPr="00DD0A2E">
        <w:rPr>
          <w:rFonts w:ascii="Times New Roman" w:hAnsi="Times New Roman" w:cs="David"/>
          <w:szCs w:val="24"/>
          <w:rtl/>
        </w:rPr>
        <w:t>מצבים</w:t>
      </w:r>
      <w:r w:rsidR="00647886" w:rsidRPr="00191A44">
        <w:rPr>
          <w:rFonts w:ascii="Times New Roman" w:hAnsi="Times New Roman" w:cs="David"/>
          <w:szCs w:val="24"/>
          <w:rtl/>
        </w:rPr>
        <w:t xml:space="preserve"> תעסוקתיים</w:t>
      </w:r>
      <w:r w:rsidR="00466B33" w:rsidRPr="00DD0A2E">
        <w:rPr>
          <w:rFonts w:ascii="Times New Roman" w:hAnsi="Times New Roman"/>
        </w:rPr>
        <w:t xml:space="preserve"> </w:t>
      </w:r>
      <w:r w:rsidR="00E5307C" w:rsidRPr="00DD0A2E">
        <w:rPr>
          <w:rFonts w:ascii="Times New Roman" w:hAnsi="Times New Roman" w:cs="David" w:hint="eastAsia"/>
          <w:szCs w:val="24"/>
          <w:rtl/>
        </w:rPr>
        <w:t>שונים</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כגון</w:t>
      </w:r>
      <w:r w:rsidR="00E5307C" w:rsidRPr="00DD0A2E">
        <w:rPr>
          <w:rFonts w:ascii="Times New Roman" w:hAnsi="Times New Roman" w:cs="David"/>
          <w:szCs w:val="24"/>
          <w:rtl/>
        </w:rPr>
        <w:t>:</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אובדן</w:t>
      </w:r>
      <w:r w:rsidR="00466B33" w:rsidRPr="00DD0A2E">
        <w:rPr>
          <w:rFonts w:ascii="Times New Roman" w:hAnsi="Times New Roman" w:cs="David"/>
          <w:szCs w:val="24"/>
          <w:rtl/>
        </w:rPr>
        <w:t xml:space="preserve"> </w:t>
      </w:r>
      <w:r w:rsidR="00E5307C" w:rsidRPr="00DD0A2E">
        <w:rPr>
          <w:rFonts w:ascii="Times New Roman" w:hAnsi="Times New Roman" w:cs="David" w:hint="eastAsia"/>
          <w:szCs w:val="24"/>
          <w:rtl/>
        </w:rPr>
        <w:t>הכנסה</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יציאה</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לחל״ת</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צורך</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בהכשרה</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מקצועית</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הסבה</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מקצועית</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אבחון</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תעסוקתי</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מרחוק</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עבודה</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מרחוק</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וכיוצא</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באלה</w:t>
      </w:r>
      <w:r w:rsidR="00466B33" w:rsidRPr="00DD0A2E">
        <w:rPr>
          <w:rFonts w:ascii="Times New Roman" w:hAnsi="Times New Roman" w:cs="David"/>
          <w:szCs w:val="24"/>
          <w:rtl/>
        </w:rPr>
        <w:t>.</w:t>
      </w:r>
      <w:r w:rsidR="00466B33" w:rsidRPr="00DD0A2E">
        <w:rPr>
          <w:rFonts w:ascii="Times New Roman" w:hAnsi="Times New Roman"/>
        </w:rPr>
        <w:t xml:space="preserve"> </w:t>
      </w:r>
    </w:p>
    <w:p w:rsidR="003069FE" w:rsidRPr="00DD0A2E" w:rsidRDefault="00EF6E0F" w:rsidP="0081215E">
      <w:pPr>
        <w:pBdr>
          <w:top w:val="nil"/>
          <w:left w:val="nil"/>
          <w:bottom w:val="nil"/>
          <w:right w:val="nil"/>
          <w:between w:val="nil"/>
        </w:pBdr>
        <w:bidi/>
        <w:spacing w:before="160" w:line="300" w:lineRule="exact"/>
        <w:jc w:val="both"/>
        <w:rPr>
          <w:rFonts w:ascii="Times New Roman" w:hAnsi="Times New Roman" w:cs="David"/>
          <w:szCs w:val="24"/>
          <w:rtl/>
        </w:rPr>
      </w:pPr>
      <w:r>
        <w:rPr>
          <w:rFonts w:ascii="Times New Roman" w:hAnsi="Times New Roman" w:cs="David" w:hint="cs"/>
          <w:color w:val="000000"/>
          <w:szCs w:val="24"/>
          <w:rtl/>
        </w:rPr>
        <w:t>מובהר, כי העלאת קורסים מקוונים כאמור לאתר</w:t>
      </w:r>
      <w:r w:rsidRPr="00DD0A2E">
        <w:rPr>
          <w:rFonts w:ascii="Times New Roman" w:hAnsi="Times New Roman" w:cs="David"/>
          <w:color w:val="000000"/>
          <w:szCs w:val="24"/>
          <w:rtl/>
        </w:rPr>
        <w:t xml:space="preserve"> המשרד</w:t>
      </w:r>
      <w:r>
        <w:rPr>
          <w:rFonts w:ascii="Times New Roman" w:hAnsi="Times New Roman" w:cs="David" w:hint="cs"/>
          <w:color w:val="000000"/>
          <w:szCs w:val="24"/>
          <w:rtl/>
        </w:rPr>
        <w:t xml:space="preserve"> ו/או לאתר קמפוס </w:t>
      </w:r>
      <w:r>
        <w:rPr>
          <w:rFonts w:ascii="Times New Roman" w:hAnsi="Times New Roman" w:cs="David" w:hint="cs"/>
          <w:color w:val="000000"/>
          <w:szCs w:val="24"/>
        </w:rPr>
        <w:t>IL</w:t>
      </w:r>
      <w:r>
        <w:rPr>
          <w:rFonts w:ascii="Times New Roman" w:hAnsi="Times New Roman" w:cs="David" w:hint="cs"/>
          <w:color w:val="000000"/>
          <w:szCs w:val="24"/>
          <w:rtl/>
        </w:rPr>
        <w:t xml:space="preserve"> ייעשה</w:t>
      </w:r>
      <w:r w:rsidRPr="00DD0A2E">
        <w:rPr>
          <w:rFonts w:ascii="Times New Roman" w:hAnsi="Times New Roman" w:cs="David"/>
          <w:color w:val="000000"/>
          <w:szCs w:val="24"/>
          <w:rtl/>
        </w:rPr>
        <w:t xml:space="preserve"> ללא </w:t>
      </w:r>
      <w:r>
        <w:rPr>
          <w:rFonts w:ascii="Times New Roman" w:hAnsi="Times New Roman" w:cs="David" w:hint="cs"/>
          <w:color w:val="000000"/>
          <w:szCs w:val="24"/>
          <w:rtl/>
        </w:rPr>
        <w:t xml:space="preserve">כל </w:t>
      </w:r>
      <w:r w:rsidRPr="00DD0A2E">
        <w:rPr>
          <w:rFonts w:ascii="Times New Roman" w:hAnsi="Times New Roman" w:cs="David" w:hint="eastAsia"/>
          <w:color w:val="000000"/>
          <w:szCs w:val="24"/>
          <w:rtl/>
        </w:rPr>
        <w:t>תמורה</w:t>
      </w:r>
      <w:r w:rsidR="00370D05">
        <w:rPr>
          <w:rFonts w:ascii="Times New Roman" w:hAnsi="Times New Roman" w:cs="David" w:hint="cs"/>
          <w:color w:val="000000"/>
          <w:szCs w:val="24"/>
          <w:rtl/>
        </w:rPr>
        <w:t xml:space="preserve"> ולפרק זמן של </w:t>
      </w:r>
      <w:r w:rsidR="0081215E">
        <w:rPr>
          <w:rFonts w:ascii="Times New Roman" w:hAnsi="Times New Roman" w:cs="David" w:hint="cs"/>
          <w:color w:val="000000"/>
          <w:szCs w:val="24"/>
          <w:rtl/>
        </w:rPr>
        <w:t xml:space="preserve">לפחות </w:t>
      </w:r>
      <w:r w:rsidR="00370D05">
        <w:rPr>
          <w:rFonts w:ascii="Times New Roman" w:hAnsi="Times New Roman" w:cs="David" w:hint="cs"/>
          <w:color w:val="000000"/>
          <w:szCs w:val="24"/>
          <w:rtl/>
        </w:rPr>
        <w:t>שנתיים</w:t>
      </w:r>
      <w:r w:rsidR="0081215E">
        <w:rPr>
          <w:rFonts w:ascii="Times New Roman" w:hAnsi="Times New Roman" w:cs="David" w:hint="cs"/>
          <w:color w:val="000000"/>
          <w:szCs w:val="24"/>
          <w:rtl/>
        </w:rPr>
        <w:t xml:space="preserve">. </w:t>
      </w:r>
      <w:r w:rsidR="00325B4B">
        <w:rPr>
          <w:rFonts w:ascii="Times New Roman" w:hAnsi="Times New Roman" w:cs="David" w:hint="cs"/>
          <w:color w:val="000000"/>
          <w:szCs w:val="24"/>
          <w:rtl/>
        </w:rPr>
        <w:t>בכפוף לצרכי המשרד ולהוראות כל דין</w:t>
      </w:r>
      <w:r>
        <w:rPr>
          <w:rFonts w:ascii="Times New Roman" w:hAnsi="Times New Roman" w:cs="David" w:hint="cs"/>
          <w:color w:val="000000"/>
          <w:szCs w:val="24"/>
          <w:rtl/>
        </w:rPr>
        <w:t>.</w:t>
      </w:r>
      <w:r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עם</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זאת</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שמורה</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למשרד</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הזכות</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לממן</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באופן</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חלקי</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או</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מ</w:t>
      </w:r>
      <w:r w:rsidR="007F7C8D" w:rsidRPr="00DD0A2E">
        <w:rPr>
          <w:rFonts w:ascii="Times New Roman" w:hAnsi="Times New Roman" w:cs="David" w:hint="eastAsia"/>
          <w:color w:val="000000"/>
          <w:szCs w:val="24"/>
          <w:rtl/>
        </w:rPr>
        <w:t>לא</w:t>
      </w:r>
      <w:r w:rsidR="007F7C8D"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שירותי</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מעטפת</w:t>
      </w:r>
      <w:r w:rsidR="00F35C19" w:rsidRPr="00DD0A2E">
        <w:rPr>
          <w:rFonts w:ascii="Times New Roman" w:hAnsi="Times New Roman" w:cs="David"/>
          <w:color w:val="000000"/>
          <w:szCs w:val="24"/>
          <w:rtl/>
        </w:rPr>
        <w:t xml:space="preserve"> בהתאם למפורט בסעיף </w:t>
      </w:r>
      <w:r w:rsidR="00B74404">
        <w:rPr>
          <w:rFonts w:ascii="David" w:hAnsi="David" w:cs="David" w:hint="cs"/>
          <w:b/>
          <w:bCs/>
          <w:color w:val="000000"/>
          <w:sz w:val="24"/>
          <w:szCs w:val="24"/>
          <w:rtl/>
        </w:rPr>
        <w:t>9</w:t>
      </w:r>
      <w:r w:rsidR="00D76EFB">
        <w:rPr>
          <w:rFonts w:ascii="Times New Roman" w:hAnsi="Times New Roman" w:cs="David" w:hint="cs"/>
          <w:color w:val="000000"/>
          <w:szCs w:val="24"/>
          <w:rtl/>
        </w:rPr>
        <w:t xml:space="preserve"> </w:t>
      </w:r>
      <w:r w:rsidR="00F35C19" w:rsidRPr="00DD0A2E">
        <w:rPr>
          <w:rFonts w:ascii="Times New Roman" w:hAnsi="Times New Roman" w:cs="David" w:hint="eastAsia"/>
          <w:color w:val="000000"/>
          <w:szCs w:val="24"/>
          <w:rtl/>
        </w:rPr>
        <w:t>לקול</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קורא</w:t>
      </w:r>
      <w:r w:rsidR="00F35C19" w:rsidRPr="00DD0A2E">
        <w:rPr>
          <w:rFonts w:ascii="Times New Roman" w:hAnsi="Times New Roman" w:cs="David"/>
          <w:color w:val="000000"/>
          <w:szCs w:val="24"/>
          <w:rtl/>
        </w:rPr>
        <w:t>.</w:t>
      </w:r>
    </w:p>
    <w:p w:rsidR="009F0556" w:rsidRPr="00DD0A2E" w:rsidRDefault="009F0556" w:rsidP="00DD0A2E">
      <w:pPr>
        <w:bidi/>
        <w:spacing w:before="160" w:line="300" w:lineRule="exact"/>
        <w:jc w:val="both"/>
        <w:rPr>
          <w:rFonts w:ascii="Times New Roman" w:hAnsi="Times New Roman" w:cs="David"/>
          <w:szCs w:val="24"/>
          <w:rtl/>
        </w:rPr>
      </w:pPr>
    </w:p>
    <w:p w:rsidR="00E1269B" w:rsidRPr="00DD0A2E" w:rsidRDefault="00E1269B" w:rsidP="00DD0A2E">
      <w:pPr>
        <w:pStyle w:val="af5"/>
        <w:numPr>
          <w:ilvl w:val="0"/>
          <w:numId w:val="20"/>
        </w:numPr>
        <w:bidi/>
        <w:spacing w:before="160" w:line="300" w:lineRule="exact"/>
        <w:contextualSpacing w:val="0"/>
        <w:rPr>
          <w:rFonts w:ascii="Times New Roman" w:hAnsi="Times New Roman" w:cs="David"/>
          <w:color w:val="000000"/>
          <w:szCs w:val="24"/>
        </w:rPr>
      </w:pPr>
      <w:r>
        <w:rPr>
          <w:rFonts w:ascii="Times New Roman" w:hAnsi="Times New Roman" w:cs="David" w:hint="cs"/>
          <w:b/>
          <w:bCs/>
          <w:szCs w:val="24"/>
          <w:u w:val="single"/>
          <w:rtl/>
        </w:rPr>
        <w:t>אודות קמפוס</w:t>
      </w:r>
      <w:r>
        <w:rPr>
          <w:rFonts w:ascii="Times New Roman" w:hAnsi="Times New Roman" w:cs="David" w:hint="cs"/>
          <w:b/>
          <w:bCs/>
          <w:szCs w:val="24"/>
          <w:u w:val="single"/>
        </w:rPr>
        <w:t>IL</w:t>
      </w:r>
    </w:p>
    <w:p w:rsidR="00E1269B" w:rsidRPr="00DD0A2E" w:rsidRDefault="00E1269B" w:rsidP="00DD0A2E">
      <w:pPr>
        <w:bidi/>
        <w:spacing w:before="160" w:line="300" w:lineRule="exact"/>
        <w:rPr>
          <w:rFonts w:ascii="Times New Roman" w:hAnsi="Times New Roman" w:cs="David"/>
          <w:color w:val="000000"/>
          <w:szCs w:val="24"/>
          <w:rtl/>
        </w:rPr>
      </w:pPr>
      <w:r w:rsidRPr="00DD0A2E">
        <w:rPr>
          <w:rFonts w:ascii="Times New Roman" w:hAnsi="Times New Roman" w:cs="David"/>
          <w:color w:val="000000"/>
          <w:szCs w:val="24"/>
          <w:rtl/>
        </w:rPr>
        <w:t>קמפוס</w:t>
      </w:r>
      <w:r>
        <w:rPr>
          <w:rFonts w:ascii="Times New Roman" w:hAnsi="Times New Roman" w:cs="David" w:hint="cs"/>
          <w:color w:val="000000"/>
          <w:szCs w:val="24"/>
        </w:rPr>
        <w:t>IL</w:t>
      </w:r>
      <w:r w:rsidRPr="00DD0A2E">
        <w:rPr>
          <w:rFonts w:ascii="Times New Roman" w:hAnsi="Times New Roman" w:cs="David"/>
          <w:color w:val="000000"/>
          <w:szCs w:val="24"/>
          <w:rtl/>
        </w:rPr>
        <w:t xml:space="preserve"> ה</w:t>
      </w:r>
      <w:r>
        <w:rPr>
          <w:rFonts w:ascii="Times New Roman" w:hAnsi="Times New Roman" w:cs="David" w:hint="cs"/>
          <w:color w:val="000000"/>
          <w:szCs w:val="24"/>
          <w:rtl/>
        </w:rPr>
        <w:t>נה</w:t>
      </w:r>
      <w:r w:rsidRPr="00DD0A2E">
        <w:rPr>
          <w:rFonts w:ascii="Times New Roman" w:hAnsi="Times New Roman" w:cs="David"/>
          <w:color w:val="000000"/>
          <w:szCs w:val="24"/>
          <w:rtl/>
        </w:rPr>
        <w:t xml:space="preserve"> פלטפורמה דיגיטלית פתוחה המאפשרת חיבור של כל אזרחי מדינת ישראל, בפריפריה ובמרכז, לחוויית למידה מותאמת אישית, על ידי המרצים הטובים בתחומם - ובחינם</w:t>
      </w:r>
      <w:r w:rsidRPr="00DD0A2E">
        <w:rPr>
          <w:rFonts w:ascii="Times New Roman" w:hAnsi="Times New Roman" w:cs="David"/>
          <w:color w:val="000000"/>
          <w:szCs w:val="24"/>
        </w:rPr>
        <w:t>.</w:t>
      </w:r>
    </w:p>
    <w:p w:rsidR="00E1269B" w:rsidRPr="00DD0A2E" w:rsidRDefault="00E1269B" w:rsidP="00DD0A2E">
      <w:pPr>
        <w:bidi/>
        <w:spacing w:before="160" w:line="300" w:lineRule="exact"/>
        <w:rPr>
          <w:rFonts w:ascii="Times New Roman" w:hAnsi="Times New Roman" w:cs="David"/>
          <w:color w:val="000000"/>
          <w:szCs w:val="24"/>
          <w:rtl/>
        </w:rPr>
      </w:pPr>
      <w:r w:rsidRPr="00DD0A2E">
        <w:rPr>
          <w:rFonts w:ascii="Times New Roman" w:hAnsi="Times New Roman" w:cs="David"/>
          <w:color w:val="000000"/>
          <w:szCs w:val="24"/>
          <w:rtl/>
        </w:rPr>
        <w:t>מטרת המיזם היא להגדיל את הנגישות להשכלה מקצועית ואקדמית לציבור הרחב, ולהפוך את הלמידה להזדמנות הנמשכת לאורך מסלול חיים שלם</w:t>
      </w:r>
      <w:r w:rsidRPr="00DD0A2E">
        <w:rPr>
          <w:rFonts w:ascii="Times New Roman" w:hAnsi="Times New Roman" w:cs="David"/>
          <w:color w:val="000000"/>
          <w:szCs w:val="24"/>
        </w:rPr>
        <w:t xml:space="preserve"> .(Life Long Learning) </w:t>
      </w:r>
      <w:r w:rsidRPr="00DD0A2E">
        <w:rPr>
          <w:rFonts w:ascii="Times New Roman" w:hAnsi="Times New Roman" w:cs="David"/>
          <w:color w:val="000000"/>
          <w:szCs w:val="24"/>
          <w:rtl/>
        </w:rPr>
        <w:t>למידה דיגיטלית היא מגמה שהולכת ותופסת תאוצה בעולם ונחשבת כיום למיומנות תעסוקתית נדרשת ומשמעותית בשוק העבודה. מיזם קמפוס</w:t>
      </w:r>
      <w:r>
        <w:rPr>
          <w:rFonts w:ascii="Times New Roman" w:hAnsi="Times New Roman" w:cs="David" w:hint="cs"/>
          <w:color w:val="000000"/>
          <w:szCs w:val="24"/>
        </w:rPr>
        <w:t>IL</w:t>
      </w:r>
      <w:r w:rsidRPr="00DD0A2E">
        <w:rPr>
          <w:rFonts w:ascii="Times New Roman" w:hAnsi="Times New Roman" w:cs="David"/>
          <w:color w:val="000000"/>
          <w:szCs w:val="24"/>
          <w:rtl/>
        </w:rPr>
        <w:t xml:space="preserve"> מגיב לשוק העבודה המשתנה, ומאפשר ייעול </w:t>
      </w:r>
      <w:r>
        <w:rPr>
          <w:rFonts w:ascii="Times New Roman" w:hAnsi="Times New Roman" w:cs="David" w:hint="cs"/>
          <w:color w:val="000000"/>
          <w:szCs w:val="24"/>
          <w:rtl/>
        </w:rPr>
        <w:t xml:space="preserve">והגברת האפקטיביות של </w:t>
      </w:r>
      <w:r w:rsidRPr="00DD0A2E">
        <w:rPr>
          <w:rFonts w:ascii="Times New Roman" w:hAnsi="Times New Roman" w:cs="David"/>
          <w:color w:val="000000"/>
          <w:szCs w:val="24"/>
          <w:rtl/>
        </w:rPr>
        <w:t xml:space="preserve">מסלולי </w:t>
      </w:r>
      <w:r>
        <w:rPr>
          <w:rFonts w:ascii="Times New Roman" w:hAnsi="Times New Roman" w:cs="David" w:hint="cs"/>
          <w:color w:val="000000"/>
          <w:szCs w:val="24"/>
          <w:rtl/>
        </w:rPr>
        <w:t>ה</w:t>
      </w:r>
      <w:r w:rsidRPr="00DD0A2E">
        <w:rPr>
          <w:rFonts w:ascii="Times New Roman" w:hAnsi="Times New Roman" w:cs="David"/>
          <w:color w:val="000000"/>
          <w:szCs w:val="24"/>
          <w:rtl/>
        </w:rPr>
        <w:t>הכשרה</w:t>
      </w:r>
      <w:r>
        <w:rPr>
          <w:rFonts w:ascii="Times New Roman" w:hAnsi="Times New Roman" w:cs="David" w:hint="cs"/>
          <w:color w:val="000000"/>
          <w:szCs w:val="24"/>
          <w:rtl/>
        </w:rPr>
        <w:t xml:space="preserve"> המקצועיים</w:t>
      </w:r>
      <w:r w:rsidRPr="00DD0A2E">
        <w:rPr>
          <w:rFonts w:ascii="Times New Roman" w:hAnsi="Times New Roman" w:cs="David"/>
          <w:color w:val="000000"/>
          <w:szCs w:val="24"/>
        </w:rPr>
        <w:t>.</w:t>
      </w:r>
    </w:p>
    <w:p w:rsidR="003B6F49" w:rsidRPr="00937F9C" w:rsidRDefault="003B6F49" w:rsidP="003B6F49">
      <w:pPr>
        <w:bidi/>
        <w:spacing w:before="160" w:line="300" w:lineRule="exact"/>
        <w:rPr>
          <w:rFonts w:ascii="Times New Roman" w:hAnsi="Times New Roman" w:cs="David"/>
          <w:color w:val="000000"/>
          <w:szCs w:val="24"/>
          <w:rtl/>
        </w:rPr>
      </w:pPr>
      <w:r w:rsidRPr="00937F9C">
        <w:rPr>
          <w:rFonts w:ascii="Times New Roman" w:hAnsi="Times New Roman" w:cs="David"/>
          <w:color w:val="000000"/>
          <w:szCs w:val="24"/>
          <w:rtl/>
        </w:rPr>
        <w:t xml:space="preserve">קמפוס </w:t>
      </w:r>
      <w:r>
        <w:rPr>
          <w:rFonts w:ascii="Times New Roman" w:hAnsi="Times New Roman" w:cs="David" w:hint="cs"/>
          <w:color w:val="000000"/>
          <w:szCs w:val="24"/>
        </w:rPr>
        <w:t>IL</w:t>
      </w:r>
      <w:r>
        <w:rPr>
          <w:rFonts w:ascii="Times New Roman" w:hAnsi="Times New Roman" w:cs="David" w:hint="cs"/>
          <w:color w:val="000000"/>
          <w:szCs w:val="24"/>
          <w:rtl/>
        </w:rPr>
        <w:t xml:space="preserve"> </w:t>
      </w:r>
      <w:r w:rsidRPr="00937F9C">
        <w:rPr>
          <w:rFonts w:ascii="Times New Roman" w:hAnsi="Times New Roman" w:cs="David"/>
          <w:color w:val="000000"/>
          <w:szCs w:val="24"/>
          <w:rtl/>
        </w:rPr>
        <w:t>הנו פרויקט דגל של ישראל דיגיטלית ב</w:t>
      </w:r>
      <w:r>
        <w:rPr>
          <w:rFonts w:ascii="Times New Roman" w:hAnsi="Times New Roman" w:cs="David" w:hint="cs"/>
          <w:color w:val="000000"/>
          <w:szCs w:val="24"/>
          <w:rtl/>
        </w:rPr>
        <w:t xml:space="preserve">משרד </w:t>
      </w:r>
      <w:proofErr w:type="spellStart"/>
      <w:r>
        <w:rPr>
          <w:rFonts w:ascii="Times New Roman" w:hAnsi="Times New Roman" w:cs="David" w:hint="cs"/>
          <w:color w:val="000000"/>
          <w:szCs w:val="24"/>
          <w:rtl/>
        </w:rPr>
        <w:t>הדיגיטל</w:t>
      </w:r>
      <w:proofErr w:type="spellEnd"/>
      <w:r>
        <w:rPr>
          <w:rFonts w:ascii="Times New Roman" w:hAnsi="Times New Roman" w:cs="David" w:hint="cs"/>
          <w:color w:val="000000"/>
          <w:szCs w:val="24"/>
          <w:rtl/>
        </w:rPr>
        <w:t xml:space="preserve"> הלאומי ב</w:t>
      </w:r>
      <w:r w:rsidRPr="00937F9C">
        <w:rPr>
          <w:rFonts w:ascii="Times New Roman" w:hAnsi="Times New Roman" w:cs="David"/>
          <w:color w:val="000000"/>
          <w:szCs w:val="24"/>
          <w:rtl/>
        </w:rPr>
        <w:t>תחום החינוך וההשכלה, שהוקם לטובת צמצום פערים חברתיים, הגברת שוויון ההזדמנויות למגוון אוכלוסיות ומתן פתרונות הכשרה גמישים לשוק העבודה המתחדש.</w:t>
      </w:r>
    </w:p>
    <w:p w:rsidR="003B6F49" w:rsidRDefault="00E1269B" w:rsidP="0055415A">
      <w:pPr>
        <w:bidi/>
        <w:spacing w:before="160" w:line="300" w:lineRule="exact"/>
        <w:rPr>
          <w:rFonts w:ascii="Times New Roman" w:hAnsi="Times New Roman" w:cs="David"/>
          <w:color w:val="000000"/>
          <w:szCs w:val="24"/>
          <w:rtl/>
        </w:rPr>
      </w:pPr>
      <w:r>
        <w:rPr>
          <w:rFonts w:ascii="Times New Roman" w:hAnsi="Times New Roman" w:cs="David" w:hint="cs"/>
          <w:color w:val="000000"/>
          <w:szCs w:val="24"/>
          <w:rtl/>
        </w:rPr>
        <w:t xml:space="preserve">המיזם </w:t>
      </w:r>
      <w:r w:rsidRPr="00E1269B">
        <w:rPr>
          <w:rFonts w:ascii="Times New Roman" w:hAnsi="Times New Roman" w:cs="David"/>
          <w:color w:val="000000"/>
          <w:szCs w:val="24"/>
          <w:rtl/>
        </w:rPr>
        <w:t>מבוסס על פלטפורמ</w:t>
      </w:r>
      <w:r>
        <w:rPr>
          <w:rFonts w:ascii="Times New Roman" w:hAnsi="Times New Roman" w:cs="David" w:hint="cs"/>
          <w:color w:val="000000"/>
          <w:szCs w:val="24"/>
          <w:rtl/>
        </w:rPr>
        <w:t xml:space="preserve">ת </w:t>
      </w:r>
      <w:r w:rsidR="003B6F49">
        <w:rPr>
          <w:rFonts w:ascii="Times New Roman" w:hAnsi="Times New Roman" w:cs="David" w:hint="cs"/>
          <w:color w:val="000000"/>
          <w:szCs w:val="24"/>
          <w:rtl/>
        </w:rPr>
        <w:t>הקוד הפתוח</w:t>
      </w:r>
      <w:r w:rsidRPr="00E1269B">
        <w:rPr>
          <w:rFonts w:ascii="Times New Roman" w:hAnsi="Times New Roman" w:cs="David"/>
          <w:color w:val="000000"/>
          <w:szCs w:val="24"/>
          <w:rtl/>
        </w:rPr>
        <w:t xml:space="preserve"> </w:t>
      </w:r>
      <w:r>
        <w:rPr>
          <w:rFonts w:ascii="Times New Roman" w:hAnsi="Times New Roman" w:cs="David"/>
          <w:color w:val="000000"/>
          <w:szCs w:val="24"/>
        </w:rPr>
        <w:t xml:space="preserve">open </w:t>
      </w:r>
      <w:proofErr w:type="spellStart"/>
      <w:r>
        <w:rPr>
          <w:rFonts w:ascii="Times New Roman" w:hAnsi="Times New Roman" w:cs="David"/>
          <w:color w:val="000000"/>
          <w:szCs w:val="24"/>
        </w:rPr>
        <w:t>edX</w:t>
      </w:r>
      <w:proofErr w:type="spellEnd"/>
      <w:r>
        <w:rPr>
          <w:rFonts w:ascii="Times New Roman" w:hAnsi="Times New Roman" w:cs="David" w:hint="cs"/>
          <w:color w:val="000000"/>
          <w:szCs w:val="24"/>
          <w:rtl/>
        </w:rPr>
        <w:t xml:space="preserve"> ש</w:t>
      </w:r>
      <w:r w:rsidRPr="00E1269B">
        <w:rPr>
          <w:rFonts w:ascii="Times New Roman" w:hAnsi="Times New Roman" w:cs="David"/>
          <w:color w:val="000000"/>
          <w:szCs w:val="24"/>
          <w:rtl/>
        </w:rPr>
        <w:t xml:space="preserve">פותחה על ידי האוניברסיטאות </w:t>
      </w:r>
      <w:r w:rsidRPr="00E1269B">
        <w:rPr>
          <w:rFonts w:ascii="Times New Roman" w:hAnsi="Times New Roman" w:cs="David"/>
          <w:color w:val="000000"/>
          <w:szCs w:val="24"/>
        </w:rPr>
        <w:t>Harvard</w:t>
      </w:r>
      <w:r w:rsidRPr="00E1269B">
        <w:rPr>
          <w:rFonts w:ascii="Times New Roman" w:hAnsi="Times New Roman" w:cs="David"/>
          <w:color w:val="000000"/>
          <w:szCs w:val="24"/>
          <w:rtl/>
        </w:rPr>
        <w:t xml:space="preserve"> ו-</w:t>
      </w:r>
      <w:r w:rsidRPr="00E1269B">
        <w:rPr>
          <w:rFonts w:ascii="Times New Roman" w:hAnsi="Times New Roman" w:cs="David"/>
          <w:color w:val="000000"/>
          <w:szCs w:val="24"/>
        </w:rPr>
        <w:t>MIT</w:t>
      </w:r>
      <w:r w:rsidR="003B6F49">
        <w:rPr>
          <w:rFonts w:ascii="Times New Roman" w:hAnsi="Times New Roman" w:cs="David" w:hint="cs"/>
          <w:color w:val="000000"/>
          <w:szCs w:val="24"/>
          <w:rtl/>
        </w:rPr>
        <w:t>. מדינת ישראל עושה שימוש בפלטפורמה בהתאם ל</w:t>
      </w:r>
      <w:r w:rsidR="003B6F49" w:rsidRPr="00DD0A2E">
        <w:rPr>
          <w:rFonts w:ascii="Times New Roman" w:hAnsi="Times New Roman" w:cs="David"/>
          <w:color w:val="000000"/>
          <w:szCs w:val="24"/>
          <w:rtl/>
        </w:rPr>
        <w:t>תנאי הרישיון של הקוד הפתוח</w:t>
      </w:r>
      <w:r w:rsidR="003B6F49">
        <w:rPr>
          <w:rFonts w:ascii="Times New Roman" w:hAnsi="Times New Roman" w:cs="David" w:hint="cs"/>
          <w:color w:val="000000"/>
          <w:szCs w:val="24"/>
          <w:rtl/>
        </w:rPr>
        <w:t>.</w:t>
      </w:r>
    </w:p>
    <w:p w:rsidR="00E1269B" w:rsidRDefault="00E1269B" w:rsidP="00DD0A2E">
      <w:pPr>
        <w:bidi/>
        <w:spacing w:before="160" w:line="300" w:lineRule="exact"/>
        <w:rPr>
          <w:rFonts w:ascii="Times New Roman" w:hAnsi="Times New Roman" w:cs="David"/>
          <w:b/>
          <w:bCs/>
          <w:szCs w:val="24"/>
          <w:u w:val="single"/>
          <w:rtl/>
        </w:rPr>
      </w:pPr>
    </w:p>
    <w:p w:rsidR="00E1269B" w:rsidRPr="00DD0A2E" w:rsidRDefault="00E1269B" w:rsidP="00DD0A2E">
      <w:pPr>
        <w:bidi/>
        <w:spacing w:before="160" w:line="300" w:lineRule="exact"/>
        <w:jc w:val="both"/>
        <w:rPr>
          <w:rFonts w:ascii="Times New Roman" w:hAnsi="Times New Roman" w:cs="David"/>
          <w:b/>
          <w:bCs/>
          <w:szCs w:val="24"/>
          <w:u w:val="single"/>
        </w:rPr>
      </w:pPr>
    </w:p>
    <w:p w:rsidR="00466B33" w:rsidRPr="00DD0A2E" w:rsidRDefault="00466B33" w:rsidP="00DD0A2E">
      <w:pPr>
        <w:pStyle w:val="af5"/>
        <w:numPr>
          <w:ilvl w:val="0"/>
          <w:numId w:val="20"/>
        </w:numPr>
        <w:bidi/>
        <w:spacing w:before="160" w:line="300" w:lineRule="exact"/>
        <w:contextualSpacing w:val="0"/>
        <w:jc w:val="both"/>
        <w:rPr>
          <w:rFonts w:ascii="Times New Roman" w:hAnsi="Times New Roman" w:cs="David"/>
          <w:b/>
          <w:bCs/>
          <w:szCs w:val="24"/>
          <w:u w:val="single"/>
          <w:rtl/>
        </w:rPr>
      </w:pPr>
      <w:r w:rsidRPr="00DD0A2E">
        <w:rPr>
          <w:rFonts w:ascii="Times New Roman" w:hAnsi="Times New Roman" w:cs="David" w:hint="eastAsia"/>
          <w:b/>
          <w:bCs/>
          <w:szCs w:val="24"/>
          <w:u w:val="single"/>
          <w:rtl/>
        </w:rPr>
        <w:t>מועדים</w:t>
      </w:r>
    </w:p>
    <w:p w:rsidR="00466B33" w:rsidRPr="00DD0A2E" w:rsidRDefault="00466B33" w:rsidP="00594ADF">
      <w:pPr>
        <w:bidi/>
        <w:spacing w:before="160" w:line="300" w:lineRule="exact"/>
        <w:jc w:val="both"/>
        <w:rPr>
          <w:rFonts w:ascii="Times New Roman" w:hAnsi="Times New Roman" w:cs="David"/>
          <w:szCs w:val="24"/>
          <w:rtl/>
        </w:rPr>
      </w:pPr>
      <w:r w:rsidRPr="00DD0A2E">
        <w:rPr>
          <w:rFonts w:ascii="Times New Roman" w:hAnsi="Times New Roman" w:cs="David" w:hint="eastAsia"/>
          <w:b/>
          <w:bCs/>
          <w:szCs w:val="24"/>
          <w:rtl/>
        </w:rPr>
        <w:t>מועד</w:t>
      </w:r>
      <w:r w:rsidRPr="00DD0A2E">
        <w:rPr>
          <w:rFonts w:ascii="Times New Roman" w:hAnsi="Times New Roman" w:cs="David"/>
          <w:b/>
          <w:bCs/>
          <w:szCs w:val="24"/>
          <w:rtl/>
        </w:rPr>
        <w:t xml:space="preserve"> </w:t>
      </w:r>
      <w:r w:rsidRPr="00191A44">
        <w:rPr>
          <w:rFonts w:ascii="Times New Roman" w:hAnsi="Times New Roman" w:cs="David" w:hint="eastAsia"/>
          <w:b/>
          <w:bCs/>
          <w:szCs w:val="24"/>
          <w:rtl/>
        </w:rPr>
        <w:t>פרסום</w:t>
      </w:r>
      <w:r w:rsidR="004B4BA0">
        <w:rPr>
          <w:rFonts w:ascii="Times New Roman" w:hAnsi="Times New Roman" w:cs="David" w:hint="cs"/>
          <w:b/>
          <w:bCs/>
          <w:szCs w:val="24"/>
          <w:rtl/>
        </w:rPr>
        <w:t xml:space="preserve"> הקול קורא</w:t>
      </w:r>
      <w:r w:rsidR="0035089C" w:rsidRPr="00191A44">
        <w:rPr>
          <w:rFonts w:ascii="Times New Roman" w:hAnsi="Times New Roman" w:cs="David"/>
          <w:b/>
          <w:bCs/>
          <w:szCs w:val="24"/>
          <w:rtl/>
        </w:rPr>
        <w:t>:</w:t>
      </w:r>
      <w:r w:rsidRPr="00191A44">
        <w:rPr>
          <w:rFonts w:ascii="Times New Roman" w:hAnsi="Times New Roman" w:cs="David"/>
          <w:szCs w:val="24"/>
          <w:rtl/>
        </w:rPr>
        <w:t xml:space="preserve"> </w:t>
      </w:r>
      <w:r w:rsidR="005178D3">
        <w:rPr>
          <w:rFonts w:ascii="Times New Roman" w:hAnsi="Times New Roman" w:cs="David" w:hint="cs"/>
          <w:szCs w:val="24"/>
          <w:rtl/>
        </w:rPr>
        <w:t>2</w:t>
      </w:r>
      <w:r w:rsidR="00594ADF">
        <w:rPr>
          <w:rFonts w:ascii="Times New Roman" w:hAnsi="Times New Roman" w:cs="David" w:hint="cs"/>
          <w:szCs w:val="24"/>
          <w:rtl/>
        </w:rPr>
        <w:t>1</w:t>
      </w:r>
      <w:r w:rsidR="005178D3">
        <w:rPr>
          <w:rFonts w:ascii="Times New Roman" w:hAnsi="Times New Roman" w:cs="David" w:hint="cs"/>
          <w:szCs w:val="24"/>
          <w:rtl/>
        </w:rPr>
        <w:t>.1.2021</w:t>
      </w:r>
    </w:p>
    <w:p w:rsidR="00976778" w:rsidRPr="00DD0A2E" w:rsidRDefault="00976778" w:rsidP="005178D3">
      <w:pPr>
        <w:bidi/>
        <w:spacing w:before="160" w:line="300" w:lineRule="exact"/>
        <w:jc w:val="both"/>
        <w:rPr>
          <w:rFonts w:ascii="Times New Roman" w:hAnsi="Times New Roman" w:cs="David"/>
          <w:szCs w:val="24"/>
          <w:rtl/>
        </w:rPr>
      </w:pPr>
      <w:r w:rsidRPr="00DD0A2E">
        <w:rPr>
          <w:rFonts w:ascii="Times New Roman" w:hAnsi="Times New Roman" w:cs="David" w:hint="eastAsia"/>
          <w:b/>
          <w:bCs/>
          <w:szCs w:val="24"/>
          <w:rtl/>
        </w:rPr>
        <w:t>מועד</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כנס</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מקוון</w:t>
      </w:r>
      <w:r w:rsidRPr="00DD0A2E">
        <w:rPr>
          <w:rFonts w:ascii="Times New Roman" w:hAnsi="Times New Roman" w:cs="David"/>
          <w:b/>
          <w:bCs/>
          <w:szCs w:val="24"/>
          <w:rtl/>
        </w:rPr>
        <w:t xml:space="preserve"> </w:t>
      </w:r>
      <w:r w:rsidRPr="009C490D">
        <w:rPr>
          <w:rFonts w:ascii="Times New Roman" w:hAnsi="Times New Roman" w:cs="David" w:hint="eastAsia"/>
          <w:b/>
          <w:bCs/>
          <w:szCs w:val="24"/>
          <w:rtl/>
        </w:rPr>
        <w:t>ל</w:t>
      </w:r>
      <w:r>
        <w:rPr>
          <w:rFonts w:ascii="Times New Roman" w:hAnsi="Times New Roman" w:cs="David" w:hint="cs"/>
          <w:b/>
          <w:bCs/>
          <w:szCs w:val="24"/>
          <w:rtl/>
        </w:rPr>
        <w:t xml:space="preserve">גופים </w:t>
      </w:r>
      <w:r w:rsidRPr="009C490D">
        <w:rPr>
          <w:rFonts w:ascii="Times New Roman" w:hAnsi="Times New Roman" w:cs="David" w:hint="eastAsia"/>
          <w:b/>
          <w:bCs/>
          <w:szCs w:val="24"/>
          <w:rtl/>
        </w:rPr>
        <w:t>מציעים</w:t>
      </w:r>
      <w:r w:rsidRPr="00DD0A2E">
        <w:rPr>
          <w:rFonts w:ascii="Times New Roman" w:hAnsi="Times New Roman" w:cs="David"/>
          <w:b/>
          <w:bCs/>
          <w:szCs w:val="24"/>
          <w:rtl/>
        </w:rPr>
        <w:t>:</w:t>
      </w:r>
      <w:r w:rsidRPr="00DD0A2E">
        <w:rPr>
          <w:rFonts w:ascii="Times New Roman" w:hAnsi="Times New Roman" w:cs="David"/>
          <w:szCs w:val="24"/>
          <w:rtl/>
        </w:rPr>
        <w:t xml:space="preserve"> </w:t>
      </w:r>
      <w:r w:rsidR="005178D3">
        <w:rPr>
          <w:rFonts w:ascii="Times New Roman" w:hAnsi="Times New Roman" w:cs="David" w:hint="cs"/>
          <w:szCs w:val="24"/>
          <w:rtl/>
        </w:rPr>
        <w:t>7.2.2021</w:t>
      </w:r>
      <w:r w:rsidR="00B949D5">
        <w:rPr>
          <w:rFonts w:ascii="Times New Roman" w:hAnsi="Times New Roman" w:cs="David" w:hint="cs"/>
          <w:szCs w:val="24"/>
          <w:rtl/>
        </w:rPr>
        <w:t xml:space="preserve"> בשעה </w:t>
      </w:r>
      <w:r w:rsidR="005178D3">
        <w:rPr>
          <w:rFonts w:ascii="Times New Roman" w:hAnsi="Times New Roman" w:cs="David"/>
          <w:szCs w:val="24"/>
        </w:rPr>
        <w:t>10:00</w:t>
      </w:r>
      <w:r w:rsidR="00753360">
        <w:rPr>
          <w:rFonts w:ascii="Times New Roman" w:hAnsi="Times New Roman" w:cs="David" w:hint="cs"/>
          <w:szCs w:val="24"/>
          <w:rtl/>
        </w:rPr>
        <w:t xml:space="preserve">. </w:t>
      </w:r>
      <w:r w:rsidR="00B949D5">
        <w:rPr>
          <w:rFonts w:ascii="Times New Roman" w:hAnsi="Times New Roman" w:cs="David" w:hint="cs"/>
          <w:szCs w:val="24"/>
          <w:rtl/>
        </w:rPr>
        <w:t>יש לעקוב אחרי שינויים ב</w:t>
      </w:r>
      <w:r w:rsidR="00145A9D">
        <w:rPr>
          <w:rFonts w:ascii="Times New Roman" w:hAnsi="Times New Roman" w:cs="David" w:hint="cs"/>
          <w:szCs w:val="24"/>
          <w:rtl/>
        </w:rPr>
        <w:t xml:space="preserve">פרטים אודות הכנס המקוון באתר המשרד ובדף </w:t>
      </w:r>
      <w:proofErr w:type="spellStart"/>
      <w:r w:rsidR="00145A9D">
        <w:rPr>
          <w:rFonts w:ascii="Times New Roman" w:hAnsi="Times New Roman" w:cs="David" w:hint="cs"/>
          <w:szCs w:val="24"/>
          <w:rtl/>
        </w:rPr>
        <w:t>הפייסבוק</w:t>
      </w:r>
      <w:proofErr w:type="spellEnd"/>
      <w:r w:rsidR="00145A9D">
        <w:rPr>
          <w:rFonts w:ascii="Times New Roman" w:hAnsi="Times New Roman" w:cs="David" w:hint="cs"/>
          <w:szCs w:val="24"/>
          <w:rtl/>
        </w:rPr>
        <w:t xml:space="preserve"> של קמפוס </w:t>
      </w:r>
      <w:r w:rsidR="00145A9D">
        <w:rPr>
          <w:rFonts w:ascii="Times New Roman" w:hAnsi="Times New Roman" w:cs="David" w:hint="cs"/>
          <w:szCs w:val="24"/>
        </w:rPr>
        <w:t>IL</w:t>
      </w:r>
      <w:r w:rsidR="00145A9D">
        <w:rPr>
          <w:rFonts w:ascii="Times New Roman" w:hAnsi="Times New Roman" w:cs="David" w:hint="cs"/>
          <w:szCs w:val="24"/>
          <w:rtl/>
        </w:rPr>
        <w:t>.</w:t>
      </w:r>
    </w:p>
    <w:p w:rsidR="00466B33" w:rsidRPr="00DD0A2E" w:rsidRDefault="0035089C" w:rsidP="00040066">
      <w:pPr>
        <w:bidi/>
        <w:spacing w:before="160" w:line="300" w:lineRule="exact"/>
        <w:jc w:val="both"/>
        <w:rPr>
          <w:rFonts w:ascii="Times New Roman" w:hAnsi="Times New Roman" w:cs="David"/>
          <w:szCs w:val="24"/>
          <w:rtl/>
        </w:rPr>
      </w:pPr>
      <w:r w:rsidRPr="00DD0A2E">
        <w:rPr>
          <w:rFonts w:ascii="Times New Roman" w:hAnsi="Times New Roman" w:cs="David" w:hint="eastAsia"/>
          <w:b/>
          <w:bCs/>
          <w:szCs w:val="24"/>
          <w:rtl/>
        </w:rPr>
        <w:t>מועד</w:t>
      </w:r>
      <w:r w:rsidR="00CD44D3" w:rsidRPr="00DD0A2E">
        <w:rPr>
          <w:rFonts w:ascii="Times New Roman" w:hAnsi="Times New Roman" w:cs="David"/>
          <w:b/>
          <w:bCs/>
          <w:szCs w:val="24"/>
          <w:rtl/>
        </w:rPr>
        <w:t xml:space="preserve"> </w:t>
      </w:r>
      <w:r w:rsidR="00CD44D3">
        <w:rPr>
          <w:rFonts w:ascii="Times New Roman" w:hAnsi="Times New Roman" w:cs="David" w:hint="cs"/>
          <w:b/>
          <w:bCs/>
          <w:szCs w:val="24"/>
          <w:rtl/>
        </w:rPr>
        <w:t>אחרון</w:t>
      </w:r>
      <w:r w:rsidRPr="00191A44">
        <w:rPr>
          <w:rFonts w:ascii="Times New Roman" w:hAnsi="Times New Roman" w:cs="David"/>
          <w:b/>
          <w:bCs/>
          <w:szCs w:val="24"/>
          <w:rtl/>
        </w:rPr>
        <w:t xml:space="preserve"> </w:t>
      </w:r>
      <w:r w:rsidRPr="00DD0A2E">
        <w:rPr>
          <w:rFonts w:ascii="Times New Roman" w:hAnsi="Times New Roman" w:cs="David" w:hint="eastAsia"/>
          <w:b/>
          <w:bCs/>
          <w:szCs w:val="24"/>
          <w:rtl/>
        </w:rPr>
        <w:t>להגשת</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שאלות</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הבהרה</w:t>
      </w:r>
      <w:r w:rsidRPr="00DD0A2E">
        <w:rPr>
          <w:rFonts w:ascii="Times New Roman" w:hAnsi="Times New Roman" w:cs="David"/>
          <w:b/>
          <w:bCs/>
          <w:szCs w:val="24"/>
          <w:rtl/>
        </w:rPr>
        <w:t>:</w:t>
      </w:r>
      <w:r w:rsidRPr="00DD0A2E">
        <w:rPr>
          <w:rFonts w:ascii="Times New Roman" w:hAnsi="Times New Roman" w:cs="David"/>
          <w:szCs w:val="24"/>
          <w:rtl/>
        </w:rPr>
        <w:t xml:space="preserve"> </w:t>
      </w:r>
      <w:del w:id="1" w:author="הילה שושני" w:date="2021-02-11T13:13:00Z">
        <w:r w:rsidR="005178D3" w:rsidDel="00040066">
          <w:rPr>
            <w:rFonts w:ascii="Times New Roman" w:hAnsi="Times New Roman" w:cs="David" w:hint="cs"/>
            <w:szCs w:val="24"/>
            <w:rtl/>
          </w:rPr>
          <w:delText>11.2.2021</w:delText>
        </w:r>
      </w:del>
      <w:ins w:id="2" w:author="הילה שושני" w:date="2021-02-11T13:13:00Z">
        <w:r w:rsidR="00040066">
          <w:rPr>
            <w:rFonts w:ascii="Times New Roman" w:hAnsi="Times New Roman" w:cs="David" w:hint="cs"/>
            <w:szCs w:val="24"/>
            <w:rtl/>
          </w:rPr>
          <w:t>25.2.2021</w:t>
        </w:r>
      </w:ins>
      <w:r w:rsidR="00976778" w:rsidRPr="00DD0A2E">
        <w:rPr>
          <w:rFonts w:ascii="Times New Roman" w:hAnsi="Times New Roman" w:cs="David"/>
          <w:szCs w:val="24"/>
          <w:rtl/>
        </w:rPr>
        <w:t xml:space="preserve"> </w:t>
      </w:r>
      <w:r w:rsidR="00976778">
        <w:rPr>
          <w:rFonts w:ascii="Times New Roman" w:hAnsi="Times New Roman" w:cs="David" w:hint="cs"/>
          <w:szCs w:val="24"/>
          <w:rtl/>
        </w:rPr>
        <w:t>בשעה</w:t>
      </w:r>
      <w:r w:rsidR="000A3476">
        <w:rPr>
          <w:rFonts w:ascii="Times New Roman" w:hAnsi="Times New Roman" w:cs="David" w:hint="cs"/>
          <w:szCs w:val="24"/>
          <w:rtl/>
        </w:rPr>
        <w:t xml:space="preserve"> 12:00</w:t>
      </w:r>
    </w:p>
    <w:p w:rsidR="00976778" w:rsidRPr="00DD0A2E" w:rsidRDefault="00976778" w:rsidP="00040066">
      <w:pPr>
        <w:bidi/>
        <w:spacing w:before="160" w:line="300" w:lineRule="exact"/>
        <w:jc w:val="both"/>
        <w:rPr>
          <w:rFonts w:ascii="Times New Roman" w:hAnsi="Times New Roman" w:cs="David"/>
          <w:szCs w:val="24"/>
          <w:rtl/>
        </w:rPr>
      </w:pPr>
      <w:r w:rsidRPr="00DD0A2E">
        <w:rPr>
          <w:rFonts w:ascii="Times New Roman" w:hAnsi="Times New Roman" w:cs="David" w:hint="eastAsia"/>
          <w:b/>
          <w:bCs/>
          <w:szCs w:val="24"/>
          <w:rtl/>
        </w:rPr>
        <w:t>מועד</w:t>
      </w:r>
      <w:r w:rsidRPr="00DD0A2E">
        <w:rPr>
          <w:rFonts w:ascii="Times New Roman" w:hAnsi="Times New Roman" w:cs="David"/>
          <w:b/>
          <w:bCs/>
          <w:szCs w:val="24"/>
          <w:rtl/>
        </w:rPr>
        <w:t xml:space="preserve"> </w:t>
      </w:r>
      <w:r w:rsidRPr="00191A44">
        <w:rPr>
          <w:rFonts w:ascii="Times New Roman" w:hAnsi="Times New Roman" w:cs="David" w:hint="eastAsia"/>
          <w:b/>
          <w:bCs/>
          <w:szCs w:val="24"/>
          <w:rtl/>
        </w:rPr>
        <w:t>אחרון</w:t>
      </w:r>
      <w:r w:rsidRPr="00191A44">
        <w:rPr>
          <w:rFonts w:ascii="Times New Roman" w:hAnsi="Times New Roman" w:cs="David"/>
          <w:b/>
          <w:bCs/>
          <w:szCs w:val="24"/>
          <w:rtl/>
        </w:rPr>
        <w:t xml:space="preserve"> </w:t>
      </w:r>
      <w:r w:rsidRPr="00191A44">
        <w:rPr>
          <w:rFonts w:ascii="Times New Roman" w:hAnsi="Times New Roman" w:cs="David" w:hint="eastAsia"/>
          <w:b/>
          <w:bCs/>
          <w:szCs w:val="24"/>
          <w:rtl/>
        </w:rPr>
        <w:t>ל</w:t>
      </w:r>
      <w:r w:rsidR="004B4BA0">
        <w:rPr>
          <w:rFonts w:ascii="Times New Roman" w:hAnsi="Times New Roman" w:cs="David" w:hint="cs"/>
          <w:b/>
          <w:bCs/>
          <w:szCs w:val="24"/>
          <w:rtl/>
        </w:rPr>
        <w:t>פרסום</w:t>
      </w:r>
      <w:r w:rsidRPr="00191A44">
        <w:rPr>
          <w:rFonts w:ascii="Times New Roman" w:hAnsi="Times New Roman" w:cs="David"/>
          <w:b/>
          <w:bCs/>
          <w:szCs w:val="24"/>
          <w:rtl/>
        </w:rPr>
        <w:t xml:space="preserve"> </w:t>
      </w:r>
      <w:r w:rsidRPr="00191A44">
        <w:rPr>
          <w:rFonts w:ascii="Times New Roman" w:hAnsi="Times New Roman" w:cs="David" w:hint="eastAsia"/>
          <w:b/>
          <w:bCs/>
          <w:szCs w:val="24"/>
          <w:rtl/>
        </w:rPr>
        <w:t>תשובות</w:t>
      </w:r>
      <w:r w:rsidRPr="00191A44">
        <w:rPr>
          <w:rFonts w:ascii="Times New Roman" w:hAnsi="Times New Roman" w:cs="David"/>
          <w:b/>
          <w:bCs/>
          <w:szCs w:val="24"/>
          <w:rtl/>
        </w:rPr>
        <w:t xml:space="preserve"> </w:t>
      </w:r>
      <w:r w:rsidRPr="00191A44">
        <w:rPr>
          <w:rFonts w:ascii="Times New Roman" w:hAnsi="Times New Roman" w:cs="David" w:hint="eastAsia"/>
          <w:b/>
          <w:bCs/>
          <w:szCs w:val="24"/>
          <w:rtl/>
        </w:rPr>
        <w:t>לשאלות</w:t>
      </w:r>
      <w:r w:rsidRPr="00191A44">
        <w:rPr>
          <w:rFonts w:ascii="Times New Roman" w:hAnsi="Times New Roman" w:cs="David"/>
          <w:b/>
          <w:bCs/>
          <w:szCs w:val="24"/>
          <w:rtl/>
        </w:rPr>
        <w:t xml:space="preserve"> </w:t>
      </w:r>
      <w:r w:rsidRPr="00191A44">
        <w:rPr>
          <w:rFonts w:ascii="Times New Roman" w:hAnsi="Times New Roman" w:cs="David" w:hint="eastAsia"/>
          <w:b/>
          <w:bCs/>
          <w:szCs w:val="24"/>
          <w:rtl/>
        </w:rPr>
        <w:t>הבהרה</w:t>
      </w:r>
      <w:r w:rsidRPr="00DD0A2E">
        <w:rPr>
          <w:rFonts w:ascii="Times New Roman" w:hAnsi="Times New Roman" w:cs="David"/>
          <w:b/>
          <w:bCs/>
          <w:szCs w:val="24"/>
          <w:rtl/>
        </w:rPr>
        <w:t>:</w:t>
      </w:r>
      <w:r w:rsidRPr="00DD0A2E">
        <w:rPr>
          <w:rFonts w:ascii="Times New Roman" w:hAnsi="Times New Roman" w:cs="David"/>
          <w:szCs w:val="24"/>
          <w:rtl/>
        </w:rPr>
        <w:t xml:space="preserve"> </w:t>
      </w:r>
      <w:del w:id="3" w:author="הילה שושני" w:date="2021-02-11T13:13:00Z">
        <w:r w:rsidR="005178D3" w:rsidDel="00040066">
          <w:rPr>
            <w:rFonts w:ascii="Times New Roman" w:hAnsi="Times New Roman" w:cs="David" w:hint="cs"/>
            <w:szCs w:val="24"/>
            <w:rtl/>
          </w:rPr>
          <w:delText>18.2.2021</w:delText>
        </w:r>
      </w:del>
      <w:ins w:id="4" w:author="הילה שושני" w:date="2021-02-11T13:13:00Z">
        <w:r w:rsidR="00040066">
          <w:rPr>
            <w:rFonts w:ascii="Times New Roman" w:hAnsi="Times New Roman" w:cs="David" w:hint="cs"/>
            <w:szCs w:val="24"/>
            <w:rtl/>
          </w:rPr>
          <w:t>4.3.2021</w:t>
        </w:r>
      </w:ins>
      <w:r w:rsidR="000A3476">
        <w:rPr>
          <w:rFonts w:ascii="Times New Roman" w:hAnsi="Times New Roman" w:cs="David" w:hint="cs"/>
          <w:szCs w:val="24"/>
          <w:rtl/>
        </w:rPr>
        <w:t xml:space="preserve"> </w:t>
      </w:r>
      <w:r w:rsidR="00C5000E">
        <w:rPr>
          <w:rFonts w:ascii="Times New Roman" w:hAnsi="Times New Roman" w:cs="David" w:hint="cs"/>
          <w:szCs w:val="24"/>
          <w:rtl/>
        </w:rPr>
        <w:t>בשעה 1</w:t>
      </w:r>
      <w:r w:rsidR="00753360">
        <w:rPr>
          <w:rFonts w:ascii="Times New Roman" w:hAnsi="Times New Roman" w:cs="David" w:hint="cs"/>
          <w:szCs w:val="24"/>
          <w:rtl/>
        </w:rPr>
        <w:t>4</w:t>
      </w:r>
      <w:r w:rsidR="00C5000E">
        <w:rPr>
          <w:rFonts w:ascii="Times New Roman" w:hAnsi="Times New Roman" w:cs="David" w:hint="cs"/>
          <w:szCs w:val="24"/>
          <w:rtl/>
        </w:rPr>
        <w:t>:00</w:t>
      </w:r>
    </w:p>
    <w:p w:rsidR="0035089C" w:rsidRPr="00DD0A2E" w:rsidRDefault="0035089C" w:rsidP="00040066">
      <w:pPr>
        <w:bidi/>
        <w:spacing w:before="160" w:line="300" w:lineRule="exact"/>
        <w:jc w:val="both"/>
        <w:rPr>
          <w:rFonts w:ascii="Times New Roman" w:hAnsi="Times New Roman" w:cs="David"/>
          <w:szCs w:val="24"/>
          <w:rtl/>
        </w:rPr>
      </w:pPr>
      <w:r w:rsidRPr="00DD0A2E">
        <w:rPr>
          <w:rFonts w:ascii="Times New Roman" w:hAnsi="Times New Roman" w:cs="David" w:hint="eastAsia"/>
          <w:b/>
          <w:bCs/>
          <w:szCs w:val="24"/>
          <w:rtl/>
        </w:rPr>
        <w:t>מועד</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אחרון</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להגשת</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הצעות</w:t>
      </w:r>
      <w:r w:rsidR="00CD44D3">
        <w:rPr>
          <w:rFonts w:ascii="Times New Roman" w:hAnsi="Times New Roman" w:cs="David" w:hint="cs"/>
          <w:b/>
          <w:bCs/>
          <w:szCs w:val="24"/>
          <w:rtl/>
        </w:rPr>
        <w:t xml:space="preserve"> לפי קול קורא זה</w:t>
      </w:r>
      <w:r w:rsidRPr="00DD0A2E">
        <w:rPr>
          <w:rFonts w:ascii="Times New Roman" w:hAnsi="Times New Roman" w:cs="David"/>
          <w:b/>
          <w:bCs/>
          <w:szCs w:val="24"/>
          <w:rtl/>
        </w:rPr>
        <w:t>:</w:t>
      </w:r>
      <w:r w:rsidRPr="00DD0A2E">
        <w:rPr>
          <w:rFonts w:ascii="Times New Roman" w:hAnsi="Times New Roman" w:cs="David"/>
          <w:szCs w:val="24"/>
          <w:rtl/>
        </w:rPr>
        <w:t xml:space="preserve"> </w:t>
      </w:r>
      <w:del w:id="5" w:author="הילה שושני" w:date="2021-02-11T13:13:00Z">
        <w:r w:rsidR="005178D3" w:rsidDel="00040066">
          <w:rPr>
            <w:rFonts w:ascii="Times New Roman" w:hAnsi="Times New Roman" w:cs="David" w:hint="cs"/>
            <w:szCs w:val="24"/>
            <w:rtl/>
          </w:rPr>
          <w:delText>28.2.2021</w:delText>
        </w:r>
      </w:del>
      <w:ins w:id="6" w:author="הילה שושני" w:date="2021-02-11T13:13:00Z">
        <w:r w:rsidR="00040066">
          <w:rPr>
            <w:rFonts w:ascii="Times New Roman" w:hAnsi="Times New Roman" w:cs="David" w:hint="cs"/>
            <w:szCs w:val="24"/>
            <w:rtl/>
          </w:rPr>
          <w:t>14.3.2021</w:t>
        </w:r>
      </w:ins>
      <w:r w:rsidRPr="00DD0A2E">
        <w:rPr>
          <w:rFonts w:ascii="Times New Roman" w:hAnsi="Times New Roman" w:cs="David"/>
          <w:szCs w:val="24"/>
          <w:rtl/>
        </w:rPr>
        <w:t xml:space="preserve"> בשעה 14:00</w:t>
      </w:r>
    </w:p>
    <w:p w:rsidR="009F0556" w:rsidRPr="00DD0A2E" w:rsidRDefault="009F0556" w:rsidP="00DD0A2E">
      <w:pPr>
        <w:bidi/>
        <w:spacing w:before="160" w:line="300" w:lineRule="exact"/>
        <w:jc w:val="both"/>
        <w:rPr>
          <w:rFonts w:ascii="Times New Roman" w:hAnsi="Times New Roman"/>
        </w:rPr>
      </w:pPr>
    </w:p>
    <w:p w:rsidR="002D43B0" w:rsidRPr="00DD0A2E" w:rsidRDefault="002D43B0" w:rsidP="00DD0A2E">
      <w:pPr>
        <w:pStyle w:val="af5"/>
        <w:numPr>
          <w:ilvl w:val="0"/>
          <w:numId w:val="20"/>
        </w:numPr>
        <w:bidi/>
        <w:spacing w:before="160" w:line="300" w:lineRule="exact"/>
        <w:contextualSpacing w:val="0"/>
        <w:jc w:val="both"/>
        <w:rPr>
          <w:rFonts w:ascii="Times New Roman" w:hAnsi="Times New Roman"/>
          <w:b/>
          <w:u w:val="single"/>
        </w:rPr>
      </w:pPr>
      <w:r w:rsidRPr="00DD0A2E">
        <w:rPr>
          <w:rFonts w:ascii="Times New Roman" w:hAnsi="Times New Roman" w:cs="David" w:hint="eastAsia"/>
          <w:bCs/>
          <w:szCs w:val="24"/>
          <w:u w:val="single"/>
          <w:rtl/>
        </w:rPr>
        <w:t>הגדרות</w:t>
      </w:r>
    </w:p>
    <w:p w:rsidR="00575F4A" w:rsidRDefault="00575F4A" w:rsidP="00CC7F9A">
      <w:pPr>
        <w:bidi/>
        <w:spacing w:before="160" w:line="300" w:lineRule="exact"/>
        <w:jc w:val="both"/>
        <w:rPr>
          <w:rFonts w:ascii="Times New Roman" w:hAnsi="Times New Roman" w:cs="David"/>
          <w:b/>
          <w:bCs/>
          <w:szCs w:val="24"/>
          <w:rtl/>
        </w:rPr>
      </w:pPr>
      <w:r w:rsidRPr="00DD0A2E">
        <w:rPr>
          <w:rFonts w:ascii="Times New Roman" w:hAnsi="Times New Roman" w:cs="David"/>
          <w:b/>
          <w:bCs/>
          <w:szCs w:val="24"/>
          <w:rtl/>
        </w:rPr>
        <w:t>"</w:t>
      </w:r>
      <w:r>
        <w:rPr>
          <w:rFonts w:ascii="Times New Roman" w:hAnsi="Times New Roman" w:cs="David" w:hint="cs"/>
          <w:b/>
          <w:bCs/>
          <w:szCs w:val="24"/>
          <w:rtl/>
        </w:rPr>
        <w:t xml:space="preserve">הקול הקורא" </w:t>
      </w:r>
      <w:r w:rsidRPr="00191A44">
        <w:rPr>
          <w:rFonts w:ascii="Times New Roman" w:hAnsi="Times New Roman" w:cs="David"/>
          <w:szCs w:val="24"/>
          <w:rtl/>
        </w:rPr>
        <w:t xml:space="preserve">– קול קורא זה. </w:t>
      </w:r>
    </w:p>
    <w:p w:rsidR="00321479" w:rsidRPr="00DD0A2E" w:rsidRDefault="00113BAB" w:rsidP="00DD0A2E">
      <w:pPr>
        <w:bidi/>
        <w:spacing w:before="160" w:line="300" w:lineRule="exact"/>
        <w:jc w:val="both"/>
        <w:rPr>
          <w:rFonts w:ascii="Times New Roman" w:hAnsi="Times New Roman" w:cs="David"/>
          <w:szCs w:val="24"/>
          <w:rtl/>
        </w:rPr>
      </w:pPr>
      <w:r w:rsidRPr="00191A44">
        <w:rPr>
          <w:rFonts w:ascii="Times New Roman" w:hAnsi="Times New Roman" w:cs="David"/>
          <w:b/>
          <w:bCs/>
          <w:szCs w:val="24"/>
          <w:rtl/>
        </w:rPr>
        <w:t>"</w:t>
      </w:r>
      <w:r w:rsidR="00D572B7" w:rsidRPr="00191A44">
        <w:rPr>
          <w:rFonts w:ascii="Times New Roman" w:hAnsi="Times New Roman" w:cs="David" w:hint="eastAsia"/>
          <w:b/>
          <w:bCs/>
          <w:szCs w:val="24"/>
          <w:rtl/>
        </w:rPr>
        <w:t>הצעה</w:t>
      </w:r>
      <w:r w:rsidRPr="00191A44">
        <w:rPr>
          <w:rFonts w:ascii="Times New Roman" w:hAnsi="Times New Roman" w:cs="David"/>
          <w:b/>
          <w:bCs/>
          <w:szCs w:val="24"/>
          <w:rtl/>
        </w:rPr>
        <w:t>"</w:t>
      </w:r>
      <w:r w:rsidR="00575F4A">
        <w:rPr>
          <w:rFonts w:ascii="Times New Roman" w:hAnsi="Times New Roman" w:cs="David" w:hint="cs"/>
          <w:b/>
          <w:bCs/>
          <w:szCs w:val="24"/>
          <w:rtl/>
        </w:rPr>
        <w:t xml:space="preserve"> </w:t>
      </w:r>
      <w:r w:rsidR="00575F4A">
        <w:rPr>
          <w:rFonts w:ascii="Times New Roman" w:hAnsi="Times New Roman" w:cs="David"/>
          <w:b/>
          <w:bCs/>
          <w:szCs w:val="24"/>
          <w:rtl/>
        </w:rPr>
        <w:t>–</w:t>
      </w:r>
      <w:r w:rsidR="00321479" w:rsidRPr="00DD0A2E">
        <w:rPr>
          <w:rFonts w:ascii="Times New Roman" w:hAnsi="Times New Roman" w:cs="David"/>
          <w:b/>
          <w:bCs/>
          <w:szCs w:val="24"/>
          <w:rtl/>
        </w:rPr>
        <w:t xml:space="preserve"> </w:t>
      </w:r>
      <w:r w:rsidR="00321479" w:rsidRPr="00DD0A2E">
        <w:rPr>
          <w:rFonts w:ascii="Times New Roman" w:hAnsi="Times New Roman" w:cs="David" w:hint="eastAsia"/>
          <w:szCs w:val="24"/>
          <w:rtl/>
        </w:rPr>
        <w:t>בקשת</w:t>
      </w:r>
      <w:r w:rsidR="00321479" w:rsidRPr="00DD0A2E">
        <w:rPr>
          <w:rFonts w:ascii="Times New Roman" w:hAnsi="Times New Roman" w:cs="David"/>
          <w:szCs w:val="24"/>
          <w:rtl/>
        </w:rPr>
        <w:t xml:space="preserve"> </w:t>
      </w:r>
      <w:r w:rsidR="00321479" w:rsidRPr="00DD0A2E">
        <w:rPr>
          <w:rFonts w:ascii="Times New Roman" w:hAnsi="Times New Roman" w:cs="David" w:hint="eastAsia"/>
          <w:szCs w:val="24"/>
          <w:rtl/>
        </w:rPr>
        <w:t>גוף</w:t>
      </w:r>
      <w:r w:rsidR="00575F4A" w:rsidRPr="00DD0A2E">
        <w:rPr>
          <w:rFonts w:ascii="Times New Roman" w:hAnsi="Times New Roman" w:cs="David"/>
          <w:szCs w:val="24"/>
          <w:rtl/>
        </w:rPr>
        <w:t xml:space="preserve"> </w:t>
      </w:r>
      <w:r w:rsidR="00575F4A">
        <w:rPr>
          <w:rFonts w:ascii="Times New Roman" w:hAnsi="Times New Roman" w:cs="David" w:hint="cs"/>
          <w:szCs w:val="24"/>
          <w:rtl/>
        </w:rPr>
        <w:t>מציע, כהגדרתו להלן,</w:t>
      </w:r>
      <w:r w:rsidR="00321479" w:rsidRPr="00191A44">
        <w:rPr>
          <w:rFonts w:ascii="Times New Roman" w:hAnsi="Times New Roman" w:cs="David"/>
          <w:szCs w:val="24"/>
          <w:rtl/>
        </w:rPr>
        <w:t xml:space="preserve"> </w:t>
      </w:r>
      <w:r w:rsidR="00321479" w:rsidRPr="00DD0A2E">
        <w:rPr>
          <w:rFonts w:ascii="Times New Roman" w:hAnsi="Times New Roman" w:cs="David"/>
          <w:szCs w:val="24"/>
          <w:rtl/>
        </w:rPr>
        <w:t xml:space="preserve">הכוללת את </w:t>
      </w:r>
      <w:r w:rsidR="00575F4A">
        <w:rPr>
          <w:rFonts w:ascii="Times New Roman" w:hAnsi="Times New Roman" w:cs="David" w:hint="cs"/>
          <w:szCs w:val="24"/>
          <w:rtl/>
        </w:rPr>
        <w:t xml:space="preserve">כלל </w:t>
      </w:r>
      <w:r w:rsidR="00321479" w:rsidRPr="00DD0A2E">
        <w:rPr>
          <w:rFonts w:ascii="Times New Roman" w:hAnsi="Times New Roman" w:cs="David" w:hint="eastAsia"/>
          <w:szCs w:val="24"/>
          <w:rtl/>
        </w:rPr>
        <w:t>המסמכים</w:t>
      </w:r>
      <w:r w:rsidR="00321479" w:rsidRPr="00DD0A2E">
        <w:rPr>
          <w:rFonts w:ascii="Times New Roman" w:hAnsi="Times New Roman" w:cs="David"/>
          <w:szCs w:val="24"/>
          <w:rtl/>
        </w:rPr>
        <w:t xml:space="preserve"> הנדרשים לפי </w:t>
      </w:r>
      <w:r w:rsidR="00011521">
        <w:rPr>
          <w:rFonts w:ascii="Times New Roman" w:hAnsi="Times New Roman" w:cs="David" w:hint="cs"/>
          <w:szCs w:val="24"/>
          <w:rtl/>
        </w:rPr>
        <w:t>סעיף 6 להלן,</w:t>
      </w:r>
      <w:r w:rsidR="00321479" w:rsidRPr="00DD0A2E">
        <w:rPr>
          <w:rFonts w:ascii="Times New Roman" w:hAnsi="Times New Roman" w:cs="David"/>
          <w:szCs w:val="24"/>
          <w:rtl/>
        </w:rPr>
        <w:t xml:space="preserve"> שהוגשה למשרד </w:t>
      </w:r>
      <w:r w:rsidR="00BD484E" w:rsidRPr="00DD0A2E">
        <w:rPr>
          <w:rFonts w:ascii="Times New Roman" w:hAnsi="Times New Roman" w:cs="David" w:hint="eastAsia"/>
          <w:szCs w:val="24"/>
          <w:rtl/>
        </w:rPr>
        <w:t>במענה</w:t>
      </w:r>
      <w:r w:rsidR="00BD484E" w:rsidRPr="00DD0A2E">
        <w:rPr>
          <w:rFonts w:ascii="Times New Roman" w:hAnsi="Times New Roman" w:cs="David"/>
          <w:szCs w:val="24"/>
          <w:rtl/>
        </w:rPr>
        <w:t xml:space="preserve"> לקול </w:t>
      </w:r>
      <w:r w:rsidR="007F2999">
        <w:rPr>
          <w:rFonts w:ascii="Times New Roman" w:hAnsi="Times New Roman" w:cs="David" w:hint="cs"/>
          <w:szCs w:val="24"/>
          <w:rtl/>
        </w:rPr>
        <w:t>ה</w:t>
      </w:r>
      <w:r w:rsidR="00BD484E" w:rsidRPr="00191A44">
        <w:rPr>
          <w:rFonts w:ascii="Times New Roman" w:hAnsi="Times New Roman" w:cs="David" w:hint="eastAsia"/>
          <w:szCs w:val="24"/>
          <w:rtl/>
        </w:rPr>
        <w:t>קורא</w:t>
      </w:r>
      <w:r w:rsidR="00BD484E" w:rsidRPr="00DD0A2E">
        <w:rPr>
          <w:rFonts w:ascii="Times New Roman" w:hAnsi="Times New Roman" w:cs="David"/>
          <w:szCs w:val="24"/>
          <w:rtl/>
        </w:rPr>
        <w:t>.</w:t>
      </w:r>
      <w:r w:rsidR="00321479" w:rsidRPr="00DD0A2E">
        <w:rPr>
          <w:rFonts w:ascii="Times New Roman" w:hAnsi="Times New Roman" w:cs="David"/>
          <w:szCs w:val="24"/>
          <w:rtl/>
        </w:rPr>
        <w:t xml:space="preserve"> </w:t>
      </w:r>
    </w:p>
    <w:p w:rsidR="00321479" w:rsidRPr="00DD0A2E" w:rsidRDefault="00AB121C" w:rsidP="00DD0A2E">
      <w:pPr>
        <w:bidi/>
        <w:spacing w:before="160" w:line="300" w:lineRule="exact"/>
        <w:jc w:val="both"/>
        <w:rPr>
          <w:rFonts w:ascii="Times New Roman" w:hAnsi="Times New Roman" w:cs="David"/>
          <w:szCs w:val="24"/>
          <w:rtl/>
        </w:rPr>
      </w:pPr>
      <w:r w:rsidRPr="00DD0A2E">
        <w:rPr>
          <w:rFonts w:ascii="Times New Roman" w:hAnsi="Times New Roman" w:cs="David"/>
          <w:b/>
          <w:bCs/>
          <w:szCs w:val="24"/>
          <w:rtl/>
        </w:rPr>
        <w:t>"</w:t>
      </w:r>
      <w:r w:rsidRPr="00191A44">
        <w:rPr>
          <w:rFonts w:ascii="Times New Roman" w:hAnsi="Times New Roman" w:cs="David"/>
          <w:b/>
          <w:bCs/>
          <w:szCs w:val="24"/>
          <w:rtl/>
        </w:rPr>
        <w:t xml:space="preserve">הגוף </w:t>
      </w:r>
      <w:r w:rsidRPr="00DD0A2E">
        <w:rPr>
          <w:rFonts w:ascii="Times New Roman" w:hAnsi="Times New Roman" w:cs="David" w:hint="eastAsia"/>
          <w:b/>
          <w:bCs/>
          <w:szCs w:val="24"/>
          <w:rtl/>
        </w:rPr>
        <w:t>המציע</w:t>
      </w:r>
      <w:r w:rsidRPr="00DD0A2E">
        <w:rPr>
          <w:rFonts w:ascii="Times New Roman" w:hAnsi="Times New Roman" w:cs="David"/>
          <w:b/>
          <w:bCs/>
          <w:szCs w:val="24"/>
          <w:rtl/>
        </w:rPr>
        <w:t>"</w:t>
      </w:r>
      <w:r w:rsidR="00321479" w:rsidRPr="00DD0A2E">
        <w:rPr>
          <w:rFonts w:ascii="Times New Roman" w:hAnsi="Times New Roman" w:cs="David"/>
          <w:szCs w:val="24"/>
          <w:rtl/>
        </w:rPr>
        <w:t xml:space="preserve"> </w:t>
      </w:r>
      <w:r w:rsidR="007F2999">
        <w:rPr>
          <w:rFonts w:ascii="Times New Roman" w:hAnsi="Times New Roman" w:cs="David"/>
          <w:b/>
          <w:bCs/>
          <w:szCs w:val="24"/>
          <w:rtl/>
        </w:rPr>
        <w:t>–</w:t>
      </w:r>
      <w:r w:rsidR="00321479" w:rsidRPr="00DD0A2E">
        <w:rPr>
          <w:rFonts w:ascii="Times New Roman" w:hAnsi="Times New Roman" w:cs="David"/>
          <w:szCs w:val="24"/>
          <w:rtl/>
        </w:rPr>
        <w:t xml:space="preserve"> </w:t>
      </w:r>
      <w:r w:rsidR="00321479" w:rsidRPr="00DD0A2E">
        <w:rPr>
          <w:rFonts w:ascii="Times New Roman" w:hAnsi="Times New Roman" w:cs="David" w:hint="eastAsia"/>
          <w:szCs w:val="24"/>
          <w:rtl/>
        </w:rPr>
        <w:t>תאגיד</w:t>
      </w:r>
      <w:r w:rsidR="00321479" w:rsidRPr="00DD0A2E">
        <w:rPr>
          <w:rFonts w:ascii="Times New Roman" w:hAnsi="Times New Roman" w:cs="David"/>
          <w:szCs w:val="24"/>
          <w:rtl/>
        </w:rPr>
        <w:t xml:space="preserve"> </w:t>
      </w:r>
      <w:r w:rsidR="00321479" w:rsidRPr="00DD0A2E">
        <w:rPr>
          <w:rFonts w:ascii="Times New Roman" w:hAnsi="Times New Roman" w:cs="David" w:hint="eastAsia"/>
          <w:szCs w:val="24"/>
          <w:rtl/>
        </w:rPr>
        <w:t>ו</w:t>
      </w:r>
      <w:r w:rsidR="00321479" w:rsidRPr="00DD0A2E">
        <w:rPr>
          <w:rFonts w:ascii="Times New Roman" w:hAnsi="Times New Roman" w:cs="David"/>
          <w:szCs w:val="24"/>
          <w:rtl/>
        </w:rPr>
        <w:t>/</w:t>
      </w:r>
      <w:r w:rsidR="00321479" w:rsidRPr="00DD0A2E">
        <w:rPr>
          <w:rFonts w:ascii="Times New Roman" w:hAnsi="Times New Roman" w:cs="David" w:hint="eastAsia"/>
          <w:szCs w:val="24"/>
          <w:rtl/>
        </w:rPr>
        <w:t>או</w:t>
      </w:r>
      <w:r w:rsidR="00321479" w:rsidRPr="00DD0A2E">
        <w:rPr>
          <w:rFonts w:ascii="Times New Roman" w:hAnsi="Times New Roman" w:cs="David"/>
          <w:szCs w:val="24"/>
          <w:rtl/>
        </w:rPr>
        <w:t xml:space="preserve"> </w:t>
      </w:r>
      <w:r w:rsidR="00321479" w:rsidRPr="00DD0A2E">
        <w:rPr>
          <w:rFonts w:ascii="Times New Roman" w:hAnsi="Times New Roman" w:cs="David" w:hint="eastAsia"/>
          <w:szCs w:val="24"/>
          <w:rtl/>
        </w:rPr>
        <w:t>עוסק</w:t>
      </w:r>
      <w:r w:rsidR="00321479" w:rsidRPr="00DD0A2E">
        <w:rPr>
          <w:rFonts w:ascii="Times New Roman" w:hAnsi="Times New Roman" w:cs="David"/>
          <w:szCs w:val="24"/>
          <w:rtl/>
        </w:rPr>
        <w:t xml:space="preserve"> </w:t>
      </w:r>
      <w:r w:rsidR="00321479" w:rsidRPr="00DD0A2E">
        <w:rPr>
          <w:rFonts w:ascii="Times New Roman" w:hAnsi="Times New Roman" w:cs="David" w:hint="eastAsia"/>
          <w:szCs w:val="24"/>
          <w:rtl/>
        </w:rPr>
        <w:t>מורשה</w:t>
      </w:r>
      <w:r w:rsidR="00647886" w:rsidRPr="00191A44">
        <w:rPr>
          <w:rFonts w:ascii="Times New Roman" w:hAnsi="Times New Roman" w:cs="David"/>
          <w:szCs w:val="24"/>
          <w:rtl/>
        </w:rPr>
        <w:t xml:space="preserve"> ו</w:t>
      </w:r>
      <w:r w:rsidR="003A25B6" w:rsidRPr="00191A44">
        <w:rPr>
          <w:rFonts w:ascii="Times New Roman" w:hAnsi="Times New Roman" w:cs="David"/>
          <w:szCs w:val="24"/>
          <w:rtl/>
        </w:rPr>
        <w:t>/</w:t>
      </w:r>
      <w:r w:rsidR="00647886" w:rsidRPr="00191A44">
        <w:rPr>
          <w:rFonts w:ascii="Times New Roman" w:hAnsi="Times New Roman" w:cs="David" w:hint="eastAsia"/>
          <w:szCs w:val="24"/>
          <w:rtl/>
        </w:rPr>
        <w:t>או</w:t>
      </w:r>
      <w:r w:rsidR="00647886" w:rsidRPr="00191A44">
        <w:rPr>
          <w:rFonts w:ascii="Times New Roman" w:hAnsi="Times New Roman" w:cs="David"/>
          <w:szCs w:val="24"/>
          <w:rtl/>
        </w:rPr>
        <w:t xml:space="preserve"> </w:t>
      </w:r>
      <w:r w:rsidR="00647886" w:rsidRPr="00191A44">
        <w:rPr>
          <w:rFonts w:ascii="Times New Roman" w:hAnsi="Times New Roman" w:cs="David" w:hint="eastAsia"/>
          <w:szCs w:val="24"/>
          <w:rtl/>
        </w:rPr>
        <w:t>עוסק</w:t>
      </w:r>
      <w:r w:rsidR="00647886" w:rsidRPr="00191A44">
        <w:rPr>
          <w:rFonts w:ascii="Times New Roman" w:hAnsi="Times New Roman" w:cs="David"/>
          <w:szCs w:val="24"/>
          <w:rtl/>
        </w:rPr>
        <w:t xml:space="preserve"> </w:t>
      </w:r>
      <w:r w:rsidR="003A25B6" w:rsidRPr="00DD0A2E">
        <w:rPr>
          <w:rFonts w:ascii="Times New Roman" w:hAnsi="Times New Roman" w:cs="David" w:hint="eastAsia"/>
          <w:szCs w:val="24"/>
          <w:rtl/>
        </w:rPr>
        <w:t>פטור</w:t>
      </w:r>
      <w:r w:rsidR="003A25B6" w:rsidRPr="00DD0A2E">
        <w:rPr>
          <w:rFonts w:ascii="Times New Roman" w:hAnsi="Times New Roman" w:cs="David"/>
          <w:szCs w:val="24"/>
          <w:rtl/>
        </w:rPr>
        <w:t xml:space="preserve"> </w:t>
      </w:r>
      <w:r w:rsidR="003A25B6" w:rsidRPr="00DD0A2E">
        <w:rPr>
          <w:rFonts w:ascii="Times New Roman" w:hAnsi="Times New Roman" w:cs="David" w:hint="eastAsia"/>
          <w:szCs w:val="24"/>
          <w:rtl/>
        </w:rPr>
        <w:t>ו</w:t>
      </w:r>
      <w:r w:rsidR="003A25B6" w:rsidRPr="00DD0A2E">
        <w:rPr>
          <w:rFonts w:ascii="Times New Roman" w:hAnsi="Times New Roman" w:cs="David"/>
          <w:szCs w:val="24"/>
          <w:rtl/>
        </w:rPr>
        <w:t xml:space="preserve">/או </w:t>
      </w:r>
      <w:r w:rsidR="003A25B6" w:rsidRPr="00DD0A2E">
        <w:rPr>
          <w:rFonts w:ascii="Times New Roman" w:hAnsi="Times New Roman" w:cs="David" w:hint="eastAsia"/>
          <w:szCs w:val="24"/>
          <w:rtl/>
        </w:rPr>
        <w:t>שותפות</w:t>
      </w:r>
      <w:r w:rsidR="003A25B6" w:rsidRPr="00DD0A2E">
        <w:rPr>
          <w:rFonts w:ascii="Times New Roman" w:hAnsi="Times New Roman" w:cs="David"/>
          <w:szCs w:val="24"/>
          <w:rtl/>
        </w:rPr>
        <w:t xml:space="preserve"> </w:t>
      </w:r>
      <w:r w:rsidR="003A25B6" w:rsidRPr="00DD0A2E">
        <w:rPr>
          <w:rFonts w:ascii="Times New Roman" w:hAnsi="Times New Roman" w:cs="David" w:hint="eastAsia"/>
          <w:szCs w:val="24"/>
          <w:rtl/>
        </w:rPr>
        <w:t>רשומה</w:t>
      </w:r>
      <w:r w:rsidR="00321479" w:rsidRPr="00DD0A2E">
        <w:rPr>
          <w:rFonts w:ascii="Times New Roman" w:hAnsi="Times New Roman" w:cs="David"/>
          <w:szCs w:val="24"/>
          <w:rtl/>
        </w:rPr>
        <w:t xml:space="preserve"> </w:t>
      </w:r>
      <w:r w:rsidR="00321479" w:rsidRPr="00DD0A2E">
        <w:rPr>
          <w:rFonts w:ascii="Times New Roman" w:hAnsi="Times New Roman" w:cs="David" w:hint="eastAsia"/>
          <w:szCs w:val="24"/>
          <w:rtl/>
        </w:rPr>
        <w:t>אשר</w:t>
      </w:r>
      <w:r w:rsidR="00321479" w:rsidRPr="00DD0A2E">
        <w:rPr>
          <w:rFonts w:ascii="Times New Roman" w:hAnsi="Times New Roman" w:cs="David"/>
          <w:szCs w:val="24"/>
          <w:rtl/>
        </w:rPr>
        <w:t xml:space="preserve"> </w:t>
      </w:r>
      <w:r w:rsidR="00321479" w:rsidRPr="00DD0A2E">
        <w:rPr>
          <w:rFonts w:ascii="Times New Roman" w:hAnsi="Times New Roman" w:cs="David" w:hint="eastAsia"/>
          <w:szCs w:val="24"/>
          <w:rtl/>
        </w:rPr>
        <w:t>הגיש</w:t>
      </w:r>
      <w:r w:rsidR="003A25B6" w:rsidRPr="00DD0A2E">
        <w:rPr>
          <w:rFonts w:ascii="Times New Roman" w:hAnsi="Times New Roman" w:cs="David"/>
          <w:szCs w:val="24"/>
          <w:rtl/>
        </w:rPr>
        <w:t>/ה</w:t>
      </w:r>
      <w:r w:rsidR="00321479" w:rsidRPr="00DD0A2E">
        <w:rPr>
          <w:rFonts w:ascii="Times New Roman" w:hAnsi="Times New Roman" w:cs="David"/>
          <w:szCs w:val="24"/>
          <w:rtl/>
        </w:rPr>
        <w:t xml:space="preserve"> הצעה</w:t>
      </w:r>
      <w:r w:rsidR="00321479" w:rsidRPr="00191A44">
        <w:rPr>
          <w:rFonts w:ascii="Times New Roman" w:hAnsi="Times New Roman" w:cs="David"/>
          <w:szCs w:val="24"/>
          <w:rtl/>
        </w:rPr>
        <w:t>.</w:t>
      </w:r>
      <w:r w:rsidR="00321479" w:rsidRPr="00DD0A2E">
        <w:rPr>
          <w:rFonts w:ascii="Times New Roman" w:hAnsi="Times New Roman" w:cs="David"/>
          <w:szCs w:val="24"/>
          <w:rtl/>
        </w:rPr>
        <w:t xml:space="preserve"> </w:t>
      </w:r>
    </w:p>
    <w:p w:rsidR="00296DA5" w:rsidRPr="00DD0A2E" w:rsidRDefault="00296DA5" w:rsidP="00DD0A2E">
      <w:pPr>
        <w:bidi/>
        <w:spacing w:before="160" w:line="300" w:lineRule="exact"/>
        <w:jc w:val="both"/>
        <w:rPr>
          <w:rFonts w:ascii="Times New Roman" w:hAnsi="Times New Roman" w:cs="David"/>
          <w:szCs w:val="24"/>
          <w:rtl/>
        </w:rPr>
      </w:pPr>
      <w:r w:rsidRPr="00DD0A2E">
        <w:rPr>
          <w:rStyle w:val="af7"/>
          <w:rFonts w:ascii="Times New Roman" w:hAnsi="Times New Roman"/>
          <w:sz w:val="22"/>
          <w:rtl/>
        </w:rPr>
        <w:t>"</w:t>
      </w:r>
      <w:r w:rsidRPr="00DD0A2E">
        <w:rPr>
          <w:rStyle w:val="af7"/>
          <w:rFonts w:ascii="Times New Roman" w:hAnsi="Times New Roman" w:hint="eastAsia"/>
          <w:sz w:val="22"/>
          <w:rtl/>
        </w:rPr>
        <w:t>ועדת</w:t>
      </w:r>
      <w:r w:rsidRPr="00DD0A2E">
        <w:rPr>
          <w:rStyle w:val="af7"/>
          <w:rFonts w:ascii="Times New Roman" w:hAnsi="Times New Roman"/>
          <w:sz w:val="22"/>
          <w:rtl/>
        </w:rPr>
        <w:t xml:space="preserve"> </w:t>
      </w:r>
      <w:r w:rsidRPr="00DD0A2E">
        <w:rPr>
          <w:rStyle w:val="af7"/>
          <w:rFonts w:ascii="Times New Roman" w:hAnsi="Times New Roman" w:hint="eastAsia"/>
          <w:sz w:val="22"/>
          <w:rtl/>
        </w:rPr>
        <w:t>המכרזים</w:t>
      </w:r>
      <w:r w:rsidR="009636D6" w:rsidRPr="00191A44">
        <w:rPr>
          <w:rStyle w:val="af7"/>
          <w:rFonts w:ascii="Times New Roman" w:hAnsi="Times New Roman"/>
          <w:sz w:val="22"/>
          <w:rtl/>
        </w:rPr>
        <w:t>"</w:t>
      </w:r>
      <w:r w:rsidR="009636D6">
        <w:rPr>
          <w:rStyle w:val="af7"/>
          <w:rFonts w:ascii="Times New Roman" w:hAnsi="Times New Roman" w:hint="cs"/>
          <w:sz w:val="22"/>
          <w:rtl/>
        </w:rPr>
        <w:t xml:space="preserve"> או</w:t>
      </w:r>
      <w:r w:rsidR="009636D6" w:rsidRPr="00DD0A2E">
        <w:rPr>
          <w:rStyle w:val="af7"/>
          <w:rFonts w:ascii="Times New Roman" w:hAnsi="Times New Roman"/>
          <w:sz w:val="22"/>
          <w:rtl/>
        </w:rPr>
        <w:t xml:space="preserve"> </w:t>
      </w:r>
      <w:r w:rsidRPr="00DD0A2E">
        <w:rPr>
          <w:rStyle w:val="af7"/>
          <w:rFonts w:ascii="Times New Roman" w:hAnsi="Times New Roman"/>
          <w:sz w:val="22"/>
          <w:rtl/>
        </w:rPr>
        <w:t>"</w:t>
      </w:r>
      <w:r w:rsidRPr="00DD0A2E">
        <w:rPr>
          <w:rStyle w:val="af7"/>
          <w:rFonts w:ascii="Times New Roman" w:hAnsi="Times New Roman" w:hint="eastAsia"/>
          <w:sz w:val="22"/>
          <w:rtl/>
        </w:rPr>
        <w:t>הוועדה</w:t>
      </w:r>
      <w:r w:rsidRPr="00DD0A2E">
        <w:rPr>
          <w:rStyle w:val="af7"/>
          <w:rFonts w:ascii="Times New Roman" w:hAnsi="Times New Roman"/>
          <w:sz w:val="22"/>
          <w:rtl/>
        </w:rPr>
        <w:t>"</w:t>
      </w:r>
      <w:r w:rsidRPr="00DD0A2E">
        <w:rPr>
          <w:rFonts w:ascii="Times New Roman" w:hAnsi="Times New Roman" w:cs="David"/>
          <w:szCs w:val="24"/>
          <w:rtl/>
        </w:rPr>
        <w:t xml:space="preserve"> – ועדת המכרזים המשרדית לזרוע העבודה במשרד</w:t>
      </w:r>
      <w:r w:rsidR="00955D40" w:rsidRPr="00DD0A2E">
        <w:rPr>
          <w:rFonts w:ascii="Times New Roman" w:hAnsi="Times New Roman" w:cs="David"/>
          <w:szCs w:val="24"/>
          <w:rtl/>
        </w:rPr>
        <w:t xml:space="preserve"> העבודה, הרווחה והשירותים </w:t>
      </w:r>
      <w:r w:rsidR="00955D40" w:rsidRPr="00DD0A2E">
        <w:rPr>
          <w:rFonts w:ascii="Times New Roman" w:hAnsi="Times New Roman" w:cs="David" w:hint="eastAsia"/>
          <w:szCs w:val="24"/>
          <w:rtl/>
        </w:rPr>
        <w:t>החברתיים</w:t>
      </w:r>
      <w:r w:rsidRPr="007A419B">
        <w:rPr>
          <w:rFonts w:ascii="Times New Roman" w:hAnsi="Times New Roman" w:cs="David"/>
          <w:szCs w:val="24"/>
          <w:rtl/>
        </w:rPr>
        <w:t xml:space="preserve">. </w:t>
      </w:r>
    </w:p>
    <w:p w:rsidR="00321479" w:rsidRPr="00DD0A2E" w:rsidRDefault="00321479" w:rsidP="00DD0A2E">
      <w:pPr>
        <w:bidi/>
        <w:spacing w:before="160" w:line="300" w:lineRule="exact"/>
        <w:jc w:val="both"/>
        <w:rPr>
          <w:rFonts w:ascii="Times New Roman" w:hAnsi="Times New Roman" w:cs="David"/>
          <w:szCs w:val="24"/>
          <w:rtl/>
        </w:rPr>
      </w:pPr>
      <w:r w:rsidRPr="00191A44">
        <w:rPr>
          <w:rFonts w:ascii="Times New Roman" w:hAnsi="Times New Roman" w:cs="David"/>
          <w:szCs w:val="24"/>
          <w:rtl/>
        </w:rPr>
        <w:t>"</w:t>
      </w:r>
      <w:r w:rsidR="00D35C38">
        <w:rPr>
          <w:rFonts w:ascii="Times New Roman" w:hAnsi="Times New Roman" w:cs="David" w:hint="cs"/>
          <w:b/>
          <w:bCs/>
          <w:szCs w:val="24"/>
          <w:rtl/>
        </w:rPr>
        <w:t>הזוכה</w:t>
      </w:r>
      <w:r w:rsidRPr="00191A44">
        <w:rPr>
          <w:rFonts w:ascii="Times New Roman" w:hAnsi="Times New Roman" w:cs="David"/>
          <w:szCs w:val="24"/>
          <w:rtl/>
        </w:rPr>
        <w:t xml:space="preserve">" – </w:t>
      </w:r>
      <w:r w:rsidR="004820CC">
        <w:rPr>
          <w:rFonts w:ascii="Times New Roman" w:hAnsi="Times New Roman" w:cs="David" w:hint="cs"/>
          <w:szCs w:val="24"/>
          <w:rtl/>
        </w:rPr>
        <w:t>כל גוף</w:t>
      </w:r>
      <w:r w:rsidRPr="00DD0A2E">
        <w:rPr>
          <w:rFonts w:ascii="Times New Roman" w:hAnsi="Times New Roman" w:cs="David"/>
          <w:szCs w:val="24"/>
          <w:rtl/>
        </w:rPr>
        <w:t xml:space="preserve"> שייבחר על ידי </w:t>
      </w:r>
      <w:r w:rsidRPr="00DD0A2E">
        <w:rPr>
          <w:rFonts w:ascii="Times New Roman" w:hAnsi="Times New Roman" w:cs="David" w:hint="eastAsia"/>
          <w:szCs w:val="24"/>
          <w:rtl/>
        </w:rPr>
        <w:t>המשרד</w:t>
      </w:r>
      <w:r w:rsidRPr="00DD0A2E">
        <w:rPr>
          <w:rFonts w:ascii="Times New Roman" w:hAnsi="Times New Roman" w:cs="David"/>
          <w:szCs w:val="24"/>
          <w:rtl/>
        </w:rPr>
        <w:t xml:space="preserve"> </w:t>
      </w:r>
      <w:r w:rsidR="00113BAB" w:rsidRPr="00DD0A2E">
        <w:rPr>
          <w:rFonts w:ascii="Times New Roman" w:hAnsi="Times New Roman" w:cs="David" w:hint="eastAsia"/>
          <w:szCs w:val="24"/>
          <w:rtl/>
        </w:rPr>
        <w:t>לצורך</w:t>
      </w:r>
      <w:r w:rsidR="00113BAB" w:rsidRPr="00DD0A2E">
        <w:rPr>
          <w:rFonts w:ascii="Times New Roman" w:hAnsi="Times New Roman" w:cs="David"/>
          <w:szCs w:val="24"/>
          <w:rtl/>
        </w:rPr>
        <w:t xml:space="preserve"> העלאת תכנים דיגיטליים קיימים באתר המשרד </w:t>
      </w:r>
      <w:r w:rsidR="00BF2530" w:rsidRPr="00191A44">
        <w:rPr>
          <w:rFonts w:ascii="Times New Roman" w:hAnsi="Times New Roman" w:cs="David" w:hint="eastAsia"/>
          <w:szCs w:val="24"/>
          <w:rtl/>
        </w:rPr>
        <w:t>ו</w:t>
      </w:r>
      <w:r w:rsidR="00BF2530">
        <w:rPr>
          <w:rFonts w:ascii="Times New Roman" w:hAnsi="Times New Roman" w:cs="David" w:hint="cs"/>
          <w:szCs w:val="24"/>
          <w:rtl/>
        </w:rPr>
        <w:t>/או באתר קמפוס</w:t>
      </w:r>
      <w:r w:rsidR="00113BAB" w:rsidRPr="00DD0A2E">
        <w:rPr>
          <w:rFonts w:ascii="Times New Roman" w:hAnsi="Times New Roman" w:cs="David"/>
          <w:szCs w:val="24"/>
          <w:rtl/>
        </w:rPr>
        <w:t xml:space="preserve"> </w:t>
      </w:r>
      <w:r w:rsidR="00113BAB" w:rsidRPr="00DD0A2E">
        <w:rPr>
          <w:rFonts w:ascii="Times New Roman" w:hAnsi="Times New Roman"/>
        </w:rPr>
        <w:t>IL</w:t>
      </w:r>
      <w:r w:rsidR="004820CC">
        <w:rPr>
          <w:rFonts w:ascii="Times New Roman" w:hAnsi="Times New Roman" w:cs="David" w:hint="cs"/>
          <w:szCs w:val="24"/>
          <w:rtl/>
        </w:rPr>
        <w:t xml:space="preserve"> </w:t>
      </w:r>
      <w:proofErr w:type="spellStart"/>
      <w:r w:rsidR="004820CC">
        <w:rPr>
          <w:rFonts w:ascii="Times New Roman" w:hAnsi="Times New Roman" w:cs="David" w:hint="cs"/>
          <w:szCs w:val="24"/>
          <w:rtl/>
        </w:rPr>
        <w:t>מכח</w:t>
      </w:r>
      <w:proofErr w:type="spellEnd"/>
      <w:r w:rsidR="004820CC">
        <w:rPr>
          <w:rFonts w:ascii="Times New Roman" w:hAnsi="Times New Roman" w:cs="David" w:hint="cs"/>
          <w:szCs w:val="24"/>
          <w:rtl/>
        </w:rPr>
        <w:t xml:space="preserve"> קול קורא זה</w:t>
      </w:r>
      <w:r w:rsidR="00113BAB" w:rsidRPr="00DD0A2E">
        <w:rPr>
          <w:rFonts w:ascii="Times New Roman" w:hAnsi="Times New Roman" w:cs="David"/>
          <w:szCs w:val="24"/>
          <w:rtl/>
        </w:rPr>
        <w:t xml:space="preserve">. </w:t>
      </w:r>
    </w:p>
    <w:p w:rsidR="00321479" w:rsidRPr="00DD0A2E" w:rsidRDefault="00321479" w:rsidP="00DD0A2E">
      <w:pPr>
        <w:bidi/>
        <w:spacing w:before="160" w:line="300" w:lineRule="exact"/>
        <w:jc w:val="both"/>
        <w:rPr>
          <w:rFonts w:ascii="Times New Roman" w:hAnsi="Times New Roman" w:cs="David"/>
          <w:szCs w:val="24"/>
          <w:rtl/>
        </w:rPr>
      </w:pPr>
      <w:r w:rsidRPr="00DD0A2E">
        <w:rPr>
          <w:rFonts w:ascii="Times New Roman" w:hAnsi="Times New Roman" w:cs="David"/>
          <w:szCs w:val="24"/>
          <w:rtl/>
        </w:rPr>
        <w:t>"</w:t>
      </w:r>
      <w:r w:rsidRPr="00DD0A2E">
        <w:rPr>
          <w:rFonts w:ascii="Times New Roman" w:hAnsi="Times New Roman" w:cs="David" w:hint="eastAsia"/>
          <w:b/>
          <w:bCs/>
          <w:szCs w:val="24"/>
          <w:rtl/>
        </w:rPr>
        <w:t>עוסק</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מורשה</w:t>
      </w:r>
      <w:r w:rsidRPr="00DD0A2E">
        <w:rPr>
          <w:rFonts w:ascii="Times New Roman" w:hAnsi="Times New Roman" w:cs="David"/>
          <w:szCs w:val="24"/>
          <w:rtl/>
        </w:rPr>
        <w:t xml:space="preserve">" </w:t>
      </w:r>
      <w:r w:rsidR="00BF2530" w:rsidRPr="00B4171B">
        <w:rPr>
          <w:rFonts w:ascii="Times New Roman" w:hAnsi="Times New Roman" w:cs="David"/>
          <w:szCs w:val="24"/>
          <w:rtl/>
        </w:rPr>
        <w:t>–</w:t>
      </w:r>
      <w:r w:rsidRPr="00DD0A2E">
        <w:rPr>
          <w:rFonts w:ascii="Times New Roman" w:hAnsi="Times New Roman" w:cs="David"/>
          <w:szCs w:val="24"/>
          <w:rtl/>
        </w:rPr>
        <w:t xml:space="preserve"> כהגדרתו בחוק המע"מ, </w:t>
      </w:r>
      <w:r w:rsidR="00955D40" w:rsidRPr="00191A44">
        <w:rPr>
          <w:rFonts w:ascii="Times New Roman" w:hAnsi="Times New Roman" w:cs="David" w:hint="eastAsia"/>
          <w:szCs w:val="24"/>
          <w:rtl/>
        </w:rPr>
        <w:t>ה</w:t>
      </w:r>
      <w:r w:rsidRPr="00191A44">
        <w:rPr>
          <w:rFonts w:ascii="Times New Roman" w:hAnsi="Times New Roman" w:cs="David"/>
          <w:szCs w:val="24"/>
          <w:rtl/>
        </w:rPr>
        <w:t>תשל</w:t>
      </w:r>
      <w:r w:rsidRPr="00DD0A2E">
        <w:rPr>
          <w:rFonts w:ascii="Times New Roman" w:hAnsi="Times New Roman" w:cs="David"/>
          <w:szCs w:val="24"/>
          <w:rtl/>
        </w:rPr>
        <w:t>"ו</w:t>
      </w:r>
      <w:r w:rsidR="00955D40" w:rsidRPr="00191A44">
        <w:rPr>
          <w:rFonts w:ascii="Times New Roman" w:hAnsi="Times New Roman" w:cs="David"/>
          <w:szCs w:val="24"/>
          <w:rtl/>
        </w:rPr>
        <w:t>-</w:t>
      </w:r>
      <w:r w:rsidRPr="00DD0A2E">
        <w:rPr>
          <w:rFonts w:ascii="Times New Roman" w:hAnsi="Times New Roman" w:cs="David"/>
          <w:szCs w:val="24"/>
          <w:rtl/>
        </w:rPr>
        <w:t>1975.</w:t>
      </w:r>
    </w:p>
    <w:p w:rsidR="00DB7352" w:rsidRPr="00DD0A2E" w:rsidRDefault="00780FDD" w:rsidP="00DD0A2E">
      <w:pPr>
        <w:bidi/>
        <w:spacing w:before="160" w:line="300" w:lineRule="exact"/>
        <w:jc w:val="both"/>
        <w:rPr>
          <w:rFonts w:ascii="Times New Roman" w:hAnsi="Times New Roman" w:cs="David"/>
          <w:szCs w:val="24"/>
          <w:rtl/>
        </w:rPr>
      </w:pPr>
      <w:r w:rsidRPr="00DD0A2E">
        <w:rPr>
          <w:rFonts w:ascii="Times New Roman" w:hAnsi="Times New Roman" w:cs="David"/>
          <w:b/>
          <w:bCs/>
          <w:szCs w:val="24"/>
          <w:rtl/>
        </w:rPr>
        <w:t xml:space="preserve">"עוסק פטור" </w:t>
      </w:r>
      <w:r w:rsidR="00BF2530" w:rsidRPr="00B4171B">
        <w:rPr>
          <w:rFonts w:ascii="Times New Roman" w:hAnsi="Times New Roman" w:cs="David"/>
          <w:szCs w:val="24"/>
          <w:rtl/>
        </w:rPr>
        <w:t>–</w:t>
      </w:r>
      <w:r w:rsidRPr="00DD0A2E">
        <w:rPr>
          <w:rFonts w:ascii="Times New Roman" w:hAnsi="Times New Roman" w:cs="David"/>
          <w:szCs w:val="24"/>
          <w:rtl/>
        </w:rPr>
        <w:t xml:space="preserve"> כהגדרתו בחוק המע"מ, </w:t>
      </w:r>
      <w:r w:rsidR="00955D40" w:rsidRPr="00191A44">
        <w:rPr>
          <w:rFonts w:ascii="Times New Roman" w:hAnsi="Times New Roman" w:cs="David" w:hint="eastAsia"/>
          <w:szCs w:val="24"/>
          <w:rtl/>
        </w:rPr>
        <w:t>ה</w:t>
      </w:r>
      <w:r w:rsidRPr="00191A44">
        <w:rPr>
          <w:rFonts w:ascii="Times New Roman" w:hAnsi="Times New Roman" w:cs="David"/>
          <w:szCs w:val="24"/>
          <w:rtl/>
        </w:rPr>
        <w:t>תשל</w:t>
      </w:r>
      <w:r w:rsidRPr="00DD0A2E">
        <w:rPr>
          <w:rFonts w:ascii="Times New Roman" w:hAnsi="Times New Roman" w:cs="David"/>
          <w:szCs w:val="24"/>
          <w:rtl/>
        </w:rPr>
        <w:t>"ו</w:t>
      </w:r>
      <w:r w:rsidR="00955D40" w:rsidRPr="00191A44">
        <w:rPr>
          <w:rFonts w:ascii="Times New Roman" w:hAnsi="Times New Roman" w:cs="David"/>
          <w:szCs w:val="24"/>
          <w:rtl/>
        </w:rPr>
        <w:t>-</w:t>
      </w:r>
      <w:r w:rsidRPr="00DD0A2E">
        <w:rPr>
          <w:rFonts w:ascii="Times New Roman" w:hAnsi="Times New Roman" w:cs="David"/>
          <w:szCs w:val="24"/>
          <w:rtl/>
        </w:rPr>
        <w:t>1975.</w:t>
      </w:r>
    </w:p>
    <w:p w:rsidR="00B621D1" w:rsidRPr="00DD0A2E" w:rsidRDefault="00B621D1" w:rsidP="00DD0A2E">
      <w:pPr>
        <w:bidi/>
        <w:spacing w:before="160" w:line="300" w:lineRule="exact"/>
        <w:jc w:val="both"/>
        <w:rPr>
          <w:rFonts w:ascii="Times New Roman" w:hAnsi="Times New Roman" w:cs="David"/>
          <w:szCs w:val="24"/>
          <w:rtl/>
        </w:rPr>
      </w:pPr>
    </w:p>
    <w:p w:rsidR="005468A3" w:rsidRPr="00DD0A2E" w:rsidRDefault="00111111" w:rsidP="00DD0A2E">
      <w:pPr>
        <w:pStyle w:val="af5"/>
        <w:numPr>
          <w:ilvl w:val="0"/>
          <w:numId w:val="20"/>
        </w:numPr>
        <w:bidi/>
        <w:spacing w:before="160" w:line="300" w:lineRule="exact"/>
        <w:ind w:hanging="357"/>
        <w:contextualSpacing w:val="0"/>
        <w:jc w:val="both"/>
        <w:rPr>
          <w:rFonts w:ascii="Times New Roman" w:hAnsi="Times New Roman"/>
          <w:b/>
          <w:u w:val="single"/>
        </w:rPr>
      </w:pPr>
      <w:r w:rsidRPr="00DD0A2E">
        <w:rPr>
          <w:rFonts w:ascii="Times New Roman" w:hAnsi="Times New Roman" w:cs="David" w:hint="eastAsia"/>
          <w:bCs/>
          <w:szCs w:val="24"/>
          <w:u w:val="single"/>
          <w:rtl/>
        </w:rPr>
        <w:t>הגשת</w:t>
      </w:r>
      <w:r w:rsidRPr="00DD0A2E">
        <w:rPr>
          <w:rFonts w:ascii="Times New Roman" w:hAnsi="Times New Roman" w:cs="David"/>
          <w:bCs/>
          <w:szCs w:val="24"/>
          <w:u w:val="single"/>
          <w:rtl/>
        </w:rPr>
        <w:t xml:space="preserve"> </w:t>
      </w:r>
      <w:r w:rsidRPr="00DD0A2E">
        <w:rPr>
          <w:rFonts w:ascii="Times New Roman" w:hAnsi="Times New Roman" w:cs="David" w:hint="eastAsia"/>
          <w:bCs/>
          <w:szCs w:val="24"/>
          <w:u w:val="single"/>
          <w:rtl/>
        </w:rPr>
        <w:t>הצעות</w:t>
      </w:r>
    </w:p>
    <w:p w:rsidR="005468A3" w:rsidRPr="00DD0A2E" w:rsidRDefault="00111111" w:rsidP="00DD0A2E">
      <w:pPr>
        <w:pStyle w:val="af5"/>
        <w:numPr>
          <w:ilvl w:val="0"/>
          <w:numId w:val="21"/>
        </w:numPr>
        <w:pBdr>
          <w:top w:val="nil"/>
          <w:left w:val="nil"/>
          <w:bottom w:val="nil"/>
          <w:right w:val="nil"/>
          <w:between w:val="nil"/>
        </w:pBdr>
        <w:bidi/>
        <w:spacing w:before="160" w:line="300" w:lineRule="exact"/>
        <w:ind w:hanging="357"/>
        <w:contextualSpacing w:val="0"/>
        <w:jc w:val="both"/>
        <w:rPr>
          <w:rFonts w:ascii="Times New Roman" w:hAnsi="Times New Roman"/>
          <w:color w:val="000000"/>
        </w:rPr>
      </w:pPr>
      <w:r w:rsidRPr="00DD0A2E">
        <w:rPr>
          <w:rFonts w:ascii="Times New Roman" w:hAnsi="Times New Roman" w:cs="David" w:hint="eastAsia"/>
          <w:color w:val="000000"/>
          <w:szCs w:val="24"/>
          <w:rtl/>
        </w:rPr>
        <w:t>גופים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המעוניינים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להשיב</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לקול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קורא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זה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מתבקשים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להגיש</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הצעתם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כמתואר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בסעיף</w:t>
      </w:r>
      <w:r w:rsidRPr="00DD0A2E">
        <w:rPr>
          <w:rFonts w:ascii="Times New Roman" w:hAnsi="Times New Roman" w:cs="David"/>
          <w:color w:val="000000"/>
          <w:szCs w:val="24"/>
          <w:rtl/>
        </w:rPr>
        <w:t xml:space="preserve"> </w:t>
      </w:r>
      <w:r w:rsidR="00821091">
        <w:rPr>
          <w:rFonts w:ascii="Times New Roman" w:hAnsi="Times New Roman" w:cs="David" w:hint="cs"/>
          <w:color w:val="000000"/>
          <w:szCs w:val="24"/>
          <w:rtl/>
        </w:rPr>
        <w:t>6</w:t>
      </w:r>
      <w:r w:rsidR="00821091"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להלן</w:t>
      </w:r>
      <w:r w:rsidRPr="00DD0A2E">
        <w:rPr>
          <w:rFonts w:ascii="Times New Roman" w:hAnsi="Times New Roman" w:cs="David"/>
          <w:color w:val="000000"/>
          <w:szCs w:val="24"/>
          <w:rtl/>
        </w:rPr>
        <w:t xml:space="preserve">, </w:t>
      </w:r>
      <w:r w:rsidR="00B621D1">
        <w:rPr>
          <w:rFonts w:ascii="Times New Roman" w:hAnsi="Times New Roman" w:cs="David" w:hint="cs"/>
          <w:color w:val="000000"/>
          <w:szCs w:val="24"/>
          <w:rtl/>
        </w:rPr>
        <w:t xml:space="preserve">לפי </w:t>
      </w:r>
      <w:r w:rsidRPr="00191A44">
        <w:rPr>
          <w:rFonts w:ascii="Times New Roman" w:hAnsi="Times New Roman" w:cs="David" w:hint="eastAsia"/>
          <w:color w:val="000000"/>
          <w:szCs w:val="24"/>
          <w:rtl/>
        </w:rPr>
        <w:t>אחד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יותר</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מבין</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המסלולים</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הבאים</w:t>
      </w:r>
      <w:r w:rsidR="00466B33" w:rsidRPr="00DD0A2E">
        <w:rPr>
          <w:rFonts w:ascii="Times New Roman" w:hAnsi="Times New Roman" w:cs="David"/>
          <w:color w:val="000000"/>
          <w:szCs w:val="24"/>
          <w:rtl/>
        </w:rPr>
        <w:t>:</w:t>
      </w:r>
      <w:r w:rsidR="000C39CB" w:rsidRPr="00DD0A2E">
        <w:rPr>
          <w:rFonts w:ascii="Times New Roman" w:hAnsi="Times New Roman" w:cs="David"/>
          <w:color w:val="000000"/>
          <w:szCs w:val="24"/>
          <w:rtl/>
        </w:rPr>
        <w:t xml:space="preserve"> </w:t>
      </w:r>
    </w:p>
    <w:p w:rsidR="005468A3" w:rsidRPr="00DD0A2E" w:rsidRDefault="00466B33" w:rsidP="00DD0A2E">
      <w:pPr>
        <w:pStyle w:val="af5"/>
        <w:numPr>
          <w:ilvl w:val="1"/>
          <w:numId w:val="46"/>
        </w:numPr>
        <w:bidi/>
        <w:spacing w:before="160" w:line="300" w:lineRule="exact"/>
        <w:ind w:hanging="357"/>
        <w:contextualSpacing w:val="0"/>
        <w:jc w:val="both"/>
        <w:rPr>
          <w:rFonts w:ascii="Times New Roman" w:hAnsi="Times New Roman"/>
        </w:rPr>
      </w:pPr>
      <w:r w:rsidRPr="00DD0A2E">
        <w:rPr>
          <w:rFonts w:ascii="Times New Roman" w:hAnsi="Times New Roman" w:cs="David" w:hint="eastAsia"/>
          <w:b/>
          <w:bCs/>
          <w:szCs w:val="24"/>
          <w:rtl/>
        </w:rPr>
        <w:t>התממשקות</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בין</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פלטפורמות</w:t>
      </w:r>
      <w:r w:rsidR="00B621D1">
        <w:rPr>
          <w:rFonts w:ascii="Times New Roman" w:hAnsi="Times New Roman" w:cs="David" w:hint="cs"/>
          <w:b/>
          <w:bCs/>
          <w:szCs w:val="24"/>
          <w:rtl/>
        </w:rPr>
        <w:t xml:space="preserve"> למידה דיגיטליות</w:t>
      </w:r>
      <w:r w:rsidRPr="00DD0A2E">
        <w:rPr>
          <w:rFonts w:ascii="Times New Roman" w:hAnsi="Times New Roman" w:cs="David"/>
          <w:szCs w:val="24"/>
          <w:rtl/>
        </w:rPr>
        <w:t xml:space="preserve">: </w:t>
      </w:r>
      <w:r w:rsidRPr="00DD0A2E">
        <w:rPr>
          <w:rFonts w:ascii="Times New Roman" w:hAnsi="Times New Roman" w:cs="David" w:hint="eastAsia"/>
          <w:szCs w:val="24"/>
          <w:rtl/>
        </w:rPr>
        <w:t>יצירת</w:t>
      </w:r>
      <w:r w:rsidRPr="00DD0A2E">
        <w:rPr>
          <w:rFonts w:ascii="Times New Roman" w:hAnsi="Times New Roman" w:cs="David"/>
          <w:szCs w:val="24"/>
          <w:rtl/>
        </w:rPr>
        <w:t xml:space="preserve"> </w:t>
      </w:r>
      <w:r w:rsidR="00B621D1" w:rsidRPr="00191A44">
        <w:rPr>
          <w:rFonts w:ascii="Times New Roman" w:hAnsi="Times New Roman" w:cs="David" w:hint="eastAsia"/>
          <w:szCs w:val="24"/>
          <w:rtl/>
        </w:rPr>
        <w:t>עמודי</w:t>
      </w:r>
      <w:r w:rsidR="00B621D1">
        <w:rPr>
          <w:rFonts w:ascii="Times New Roman" w:hAnsi="Times New Roman" w:cs="David" w:hint="cs"/>
          <w:szCs w:val="24"/>
          <w:rtl/>
        </w:rPr>
        <w:t xml:space="preserve"> אינטרנט</w:t>
      </w:r>
      <w:r w:rsidR="00B621D1" w:rsidRPr="00191A44">
        <w:rPr>
          <w:rFonts w:ascii="Times New Roman" w:hAnsi="Times New Roman" w:cs="David"/>
          <w:szCs w:val="24"/>
          <w:rtl/>
        </w:rPr>
        <w:t xml:space="preserve"> </w:t>
      </w:r>
      <w:r w:rsidRPr="00191A44">
        <w:rPr>
          <w:rFonts w:ascii="Times New Roman" w:hAnsi="Times New Roman" w:cs="David" w:hint="eastAsia"/>
          <w:szCs w:val="24"/>
          <w:rtl/>
        </w:rPr>
        <w:t>ב</w:t>
      </w:r>
      <w:r w:rsidR="00D572B7" w:rsidRPr="00191A44">
        <w:rPr>
          <w:rFonts w:ascii="Times New Roman" w:hAnsi="Times New Roman" w:cs="David" w:hint="eastAsia"/>
          <w:szCs w:val="24"/>
          <w:rtl/>
        </w:rPr>
        <w:t>אתר</w:t>
      </w:r>
      <w:r w:rsidR="00D572B7" w:rsidRPr="00191A44">
        <w:rPr>
          <w:rFonts w:ascii="Times New Roman" w:hAnsi="Times New Roman" w:cs="David"/>
          <w:szCs w:val="24"/>
          <w:rtl/>
        </w:rPr>
        <w:t xml:space="preserve"> </w:t>
      </w:r>
      <w:r w:rsidRPr="00191A44">
        <w:rPr>
          <w:rFonts w:ascii="Times New Roman" w:hAnsi="Times New Roman" w:cs="David" w:hint="eastAsia"/>
          <w:szCs w:val="24"/>
          <w:rtl/>
        </w:rPr>
        <w:t>קמפוס</w:t>
      </w:r>
      <w:r w:rsidRPr="00DD0A2E">
        <w:rPr>
          <w:rFonts w:ascii="Times New Roman" w:hAnsi="Times New Roman" w:cs="David"/>
          <w:szCs w:val="24"/>
          <w:rtl/>
        </w:rPr>
        <w:t xml:space="preserve"> </w:t>
      </w:r>
      <w:r w:rsidRPr="00DD0A2E">
        <w:rPr>
          <w:rFonts w:ascii="Times New Roman" w:hAnsi="Times New Roman"/>
        </w:rPr>
        <w:t>IL</w:t>
      </w:r>
      <w:r w:rsidRPr="00DD0A2E">
        <w:rPr>
          <w:rFonts w:ascii="Times New Roman" w:hAnsi="Times New Roman" w:cs="David"/>
          <w:szCs w:val="24"/>
          <w:rtl/>
        </w:rPr>
        <w:t xml:space="preserve"> </w:t>
      </w:r>
      <w:r w:rsidRPr="00DD0A2E">
        <w:rPr>
          <w:rFonts w:ascii="Times New Roman" w:hAnsi="Times New Roman" w:cs="David" w:hint="eastAsia"/>
          <w:szCs w:val="24"/>
          <w:rtl/>
        </w:rPr>
        <w:t>לקורסים</w:t>
      </w:r>
      <w:r w:rsidRPr="00DD0A2E">
        <w:rPr>
          <w:rFonts w:ascii="Times New Roman" w:hAnsi="Times New Roman" w:cs="David"/>
          <w:szCs w:val="24"/>
          <w:rtl/>
        </w:rPr>
        <w:t xml:space="preserve"> </w:t>
      </w:r>
      <w:r w:rsidRPr="00DD0A2E">
        <w:rPr>
          <w:rFonts w:ascii="Times New Roman" w:hAnsi="Times New Roman" w:cs="David" w:hint="eastAsia"/>
          <w:szCs w:val="24"/>
          <w:rtl/>
        </w:rPr>
        <w:t>מקוונים</w:t>
      </w:r>
      <w:r w:rsidRPr="00DD0A2E">
        <w:rPr>
          <w:rFonts w:ascii="Times New Roman" w:hAnsi="Times New Roman" w:cs="David"/>
          <w:szCs w:val="24"/>
          <w:rtl/>
        </w:rPr>
        <w:t xml:space="preserve"> </w:t>
      </w:r>
      <w:r w:rsidR="00B621D1">
        <w:rPr>
          <w:rFonts w:ascii="Times New Roman" w:hAnsi="Times New Roman" w:cs="David" w:hint="cs"/>
          <w:szCs w:val="24"/>
          <w:rtl/>
        </w:rPr>
        <w:t xml:space="preserve">הפועלים כיום על גבי </w:t>
      </w:r>
      <w:r w:rsidRPr="00191A44">
        <w:rPr>
          <w:rFonts w:ascii="Times New Roman" w:hAnsi="Times New Roman" w:cs="David" w:hint="eastAsia"/>
          <w:szCs w:val="24"/>
          <w:rtl/>
        </w:rPr>
        <w:t>פלטפורמות</w:t>
      </w:r>
      <w:r w:rsidRPr="00DD0A2E">
        <w:rPr>
          <w:rFonts w:ascii="Times New Roman" w:hAnsi="Times New Roman" w:cs="David"/>
          <w:szCs w:val="24"/>
          <w:rtl/>
        </w:rPr>
        <w:t xml:space="preserve"> </w:t>
      </w:r>
      <w:r w:rsidRPr="00DD0A2E">
        <w:rPr>
          <w:rFonts w:ascii="Times New Roman" w:hAnsi="Times New Roman" w:cs="David" w:hint="eastAsia"/>
          <w:szCs w:val="24"/>
          <w:rtl/>
        </w:rPr>
        <w:t>למידה</w:t>
      </w:r>
      <w:r w:rsidRPr="00DD0A2E">
        <w:rPr>
          <w:rFonts w:ascii="Times New Roman" w:hAnsi="Times New Roman" w:cs="David"/>
          <w:szCs w:val="24"/>
          <w:rtl/>
        </w:rPr>
        <w:t xml:space="preserve"> </w:t>
      </w:r>
      <w:r w:rsidR="00B621D1">
        <w:rPr>
          <w:rFonts w:ascii="Times New Roman" w:hAnsi="Times New Roman" w:cs="David" w:hint="cs"/>
          <w:szCs w:val="24"/>
          <w:rtl/>
        </w:rPr>
        <w:t xml:space="preserve">מקוונות </w:t>
      </w:r>
      <w:r w:rsidRPr="00DD0A2E">
        <w:rPr>
          <w:rFonts w:ascii="Times New Roman" w:hAnsi="Times New Roman" w:cs="David" w:hint="eastAsia"/>
          <w:szCs w:val="24"/>
          <w:rtl/>
        </w:rPr>
        <w:t>חיצוניות</w:t>
      </w:r>
      <w:r w:rsidR="00B621D1">
        <w:rPr>
          <w:rFonts w:ascii="Times New Roman" w:hAnsi="Times New Roman" w:cs="David" w:hint="cs"/>
          <w:szCs w:val="24"/>
          <w:rtl/>
        </w:rPr>
        <w:t>, בתנאי שקיימת ו/או שניתן להקים</w:t>
      </w:r>
      <w:r w:rsidR="00B621D1" w:rsidRPr="00DD0A2E">
        <w:rPr>
          <w:rFonts w:ascii="Times New Roman" w:hAnsi="Times New Roman" w:cs="David"/>
          <w:szCs w:val="24"/>
          <w:rtl/>
        </w:rPr>
        <w:t xml:space="preserve"> </w:t>
      </w:r>
      <w:r w:rsidRPr="00DD0A2E">
        <w:rPr>
          <w:rFonts w:ascii="Times New Roman" w:hAnsi="Times New Roman" w:cs="David" w:hint="eastAsia"/>
          <w:szCs w:val="24"/>
          <w:rtl/>
        </w:rPr>
        <w:t>מערכת</w:t>
      </w:r>
      <w:r w:rsidRPr="00DD0A2E">
        <w:rPr>
          <w:rFonts w:ascii="Times New Roman" w:hAnsi="Times New Roman" w:cs="David"/>
          <w:szCs w:val="24"/>
          <w:rtl/>
        </w:rPr>
        <w:t xml:space="preserve"> </w:t>
      </w:r>
      <w:r w:rsidRPr="00DD0A2E">
        <w:rPr>
          <w:rFonts w:ascii="Times New Roman" w:hAnsi="Times New Roman" w:cs="David" w:hint="eastAsia"/>
          <w:szCs w:val="24"/>
          <w:rtl/>
        </w:rPr>
        <w:t>הזדהות</w:t>
      </w:r>
      <w:r w:rsidRPr="00DD0A2E">
        <w:rPr>
          <w:rFonts w:ascii="Times New Roman" w:hAnsi="Times New Roman" w:cs="David"/>
          <w:szCs w:val="24"/>
          <w:rtl/>
        </w:rPr>
        <w:t xml:space="preserve"> </w:t>
      </w:r>
      <w:r w:rsidRPr="00DD0A2E">
        <w:rPr>
          <w:rFonts w:ascii="Times New Roman" w:hAnsi="Times New Roman" w:cs="David" w:hint="eastAsia"/>
          <w:szCs w:val="24"/>
          <w:rtl/>
        </w:rPr>
        <w:t>אחידה</w:t>
      </w:r>
      <w:r w:rsidRPr="00DD0A2E">
        <w:rPr>
          <w:rFonts w:ascii="Times New Roman" w:hAnsi="Times New Roman" w:cs="David"/>
          <w:szCs w:val="24"/>
          <w:rtl/>
        </w:rPr>
        <w:t xml:space="preserve"> (</w:t>
      </w:r>
      <w:r w:rsidRPr="00DD0A2E">
        <w:rPr>
          <w:rFonts w:ascii="Times New Roman" w:hAnsi="Times New Roman"/>
        </w:rPr>
        <w:t>SSO</w:t>
      </w:r>
      <w:r w:rsidRPr="00DD0A2E">
        <w:rPr>
          <w:rFonts w:ascii="Times New Roman" w:hAnsi="Times New Roman" w:cs="David"/>
          <w:szCs w:val="24"/>
          <w:rtl/>
        </w:rPr>
        <w:t xml:space="preserve">) </w:t>
      </w:r>
      <w:r w:rsidRPr="00DD0A2E">
        <w:rPr>
          <w:rFonts w:ascii="Times New Roman" w:hAnsi="Times New Roman" w:cs="David" w:hint="eastAsia"/>
          <w:szCs w:val="24"/>
          <w:rtl/>
        </w:rPr>
        <w:t>בין</w:t>
      </w:r>
      <w:r w:rsidRPr="00DD0A2E">
        <w:rPr>
          <w:rFonts w:ascii="Times New Roman" w:hAnsi="Times New Roman" w:cs="David"/>
          <w:szCs w:val="24"/>
          <w:rtl/>
        </w:rPr>
        <w:t xml:space="preserve"> </w:t>
      </w:r>
      <w:r w:rsidRPr="00DD0A2E">
        <w:rPr>
          <w:rFonts w:ascii="Times New Roman" w:hAnsi="Times New Roman" w:cs="David" w:hint="eastAsia"/>
          <w:szCs w:val="24"/>
          <w:rtl/>
        </w:rPr>
        <w:t>הפלטפורמות</w:t>
      </w:r>
      <w:r w:rsidRPr="00DD0A2E">
        <w:rPr>
          <w:rFonts w:ascii="Times New Roman" w:hAnsi="Times New Roman" w:cs="David"/>
          <w:szCs w:val="24"/>
          <w:rtl/>
        </w:rPr>
        <w:t xml:space="preserve"> </w:t>
      </w:r>
      <w:r w:rsidRPr="00191A44">
        <w:rPr>
          <w:rFonts w:ascii="Times New Roman" w:hAnsi="Times New Roman" w:cs="David" w:hint="eastAsia"/>
          <w:szCs w:val="24"/>
          <w:rtl/>
        </w:rPr>
        <w:t>ו</w:t>
      </w:r>
      <w:r w:rsidR="00AB121C" w:rsidRPr="00191A44">
        <w:rPr>
          <w:rFonts w:ascii="Times New Roman" w:hAnsi="Times New Roman" w:cs="David" w:hint="eastAsia"/>
          <w:szCs w:val="24"/>
          <w:rtl/>
        </w:rPr>
        <w:t>כן</w:t>
      </w:r>
      <w:r w:rsidR="00AB121C" w:rsidRPr="00191A44">
        <w:rPr>
          <w:rFonts w:ascii="Times New Roman" w:hAnsi="Times New Roman" w:cs="David"/>
          <w:szCs w:val="24"/>
          <w:rtl/>
        </w:rPr>
        <w:t xml:space="preserve"> </w:t>
      </w:r>
      <w:r w:rsidRPr="00191A44">
        <w:rPr>
          <w:rFonts w:ascii="Times New Roman" w:hAnsi="Times New Roman" w:cs="David" w:hint="eastAsia"/>
          <w:szCs w:val="24"/>
          <w:rtl/>
        </w:rPr>
        <w:t>אינטגרציה</w:t>
      </w:r>
      <w:r w:rsidRPr="00DD0A2E">
        <w:rPr>
          <w:rFonts w:ascii="Times New Roman" w:hAnsi="Times New Roman" w:cs="David"/>
          <w:szCs w:val="24"/>
          <w:rtl/>
        </w:rPr>
        <w:t xml:space="preserve"> </w:t>
      </w:r>
      <w:r w:rsidRPr="00DD0A2E">
        <w:rPr>
          <w:rFonts w:ascii="Times New Roman" w:hAnsi="Times New Roman" w:cs="David" w:hint="eastAsia"/>
          <w:szCs w:val="24"/>
          <w:rtl/>
        </w:rPr>
        <w:t>של</w:t>
      </w:r>
      <w:r w:rsidRPr="00DD0A2E">
        <w:rPr>
          <w:rFonts w:ascii="Times New Roman" w:hAnsi="Times New Roman" w:cs="David"/>
          <w:szCs w:val="24"/>
          <w:rtl/>
        </w:rPr>
        <w:t xml:space="preserve"> </w:t>
      </w:r>
      <w:r w:rsidRPr="00DD0A2E">
        <w:rPr>
          <w:rFonts w:ascii="Times New Roman" w:hAnsi="Times New Roman" w:cs="David" w:hint="eastAsia"/>
          <w:szCs w:val="24"/>
          <w:rtl/>
        </w:rPr>
        <w:t>מידע</w:t>
      </w:r>
      <w:r w:rsidRPr="00DD0A2E">
        <w:rPr>
          <w:rFonts w:ascii="Times New Roman" w:hAnsi="Times New Roman" w:cs="David"/>
          <w:szCs w:val="24"/>
          <w:rtl/>
        </w:rPr>
        <w:t xml:space="preserve"> </w:t>
      </w:r>
      <w:r w:rsidR="00B621D1">
        <w:rPr>
          <w:rFonts w:ascii="Times New Roman" w:hAnsi="Times New Roman" w:cs="David" w:hint="cs"/>
          <w:szCs w:val="24"/>
          <w:rtl/>
        </w:rPr>
        <w:t>אודות</w:t>
      </w:r>
      <w:r w:rsidR="00B621D1" w:rsidRPr="00DD0A2E">
        <w:rPr>
          <w:rFonts w:ascii="Times New Roman" w:hAnsi="Times New Roman" w:cs="David"/>
          <w:szCs w:val="24"/>
          <w:rtl/>
        </w:rPr>
        <w:t xml:space="preserve"> </w:t>
      </w:r>
      <w:r w:rsidRPr="00DD0A2E">
        <w:rPr>
          <w:rFonts w:ascii="Times New Roman" w:hAnsi="Times New Roman" w:cs="David" w:hint="eastAsia"/>
          <w:szCs w:val="24"/>
          <w:rtl/>
        </w:rPr>
        <w:t>ביצועי</w:t>
      </w:r>
      <w:r w:rsidRPr="00DD0A2E">
        <w:rPr>
          <w:rFonts w:ascii="Times New Roman" w:hAnsi="Times New Roman" w:cs="David"/>
          <w:szCs w:val="24"/>
          <w:rtl/>
        </w:rPr>
        <w:t xml:space="preserve"> </w:t>
      </w:r>
      <w:r w:rsidRPr="00DD0A2E">
        <w:rPr>
          <w:rFonts w:ascii="Times New Roman" w:hAnsi="Times New Roman" w:cs="David" w:hint="eastAsia"/>
          <w:szCs w:val="24"/>
          <w:rtl/>
        </w:rPr>
        <w:t>הלומד</w:t>
      </w:r>
      <w:r w:rsidRPr="00DD0A2E">
        <w:rPr>
          <w:rFonts w:ascii="Times New Roman" w:hAnsi="Times New Roman" w:cs="David"/>
          <w:szCs w:val="24"/>
          <w:rtl/>
        </w:rPr>
        <w:t xml:space="preserve"> </w:t>
      </w:r>
      <w:r w:rsidRPr="00DD0A2E">
        <w:rPr>
          <w:rFonts w:ascii="Times New Roman" w:hAnsi="Times New Roman" w:cs="David" w:hint="eastAsia"/>
          <w:szCs w:val="24"/>
          <w:rtl/>
        </w:rPr>
        <w:t>ותהליך</w:t>
      </w:r>
      <w:r w:rsidRPr="00DD0A2E">
        <w:rPr>
          <w:rFonts w:ascii="Times New Roman" w:hAnsi="Times New Roman" w:cs="David"/>
          <w:szCs w:val="24"/>
          <w:rtl/>
        </w:rPr>
        <w:t xml:space="preserve"> </w:t>
      </w:r>
      <w:r w:rsidRPr="00DD0A2E">
        <w:rPr>
          <w:rFonts w:ascii="Times New Roman" w:hAnsi="Times New Roman" w:cs="David" w:hint="eastAsia"/>
          <w:szCs w:val="24"/>
          <w:rtl/>
        </w:rPr>
        <w:t>הלמידה</w:t>
      </w:r>
      <w:r w:rsidRPr="00DD0A2E">
        <w:rPr>
          <w:rFonts w:ascii="Times New Roman" w:hAnsi="Times New Roman" w:cs="David"/>
          <w:szCs w:val="24"/>
          <w:rtl/>
        </w:rPr>
        <w:t xml:space="preserve">. </w:t>
      </w:r>
      <w:r w:rsidR="00274F4F" w:rsidRPr="00DD0A2E" w:rsidDel="00274F4F">
        <w:rPr>
          <w:rFonts w:ascii="Times New Roman" w:hAnsi="Times New Roman" w:cs="David"/>
          <w:szCs w:val="24"/>
          <w:rtl/>
        </w:rPr>
        <w:t xml:space="preserve"> </w:t>
      </w:r>
    </w:p>
    <w:p w:rsidR="006D6ABC" w:rsidRPr="00DD0A2E" w:rsidRDefault="00466B33" w:rsidP="00DD0A2E">
      <w:pPr>
        <w:pStyle w:val="af5"/>
        <w:numPr>
          <w:ilvl w:val="1"/>
          <w:numId w:val="46"/>
        </w:numPr>
        <w:bidi/>
        <w:spacing w:before="160" w:line="300" w:lineRule="exact"/>
        <w:ind w:hanging="357"/>
        <w:contextualSpacing w:val="0"/>
        <w:jc w:val="both"/>
        <w:rPr>
          <w:rFonts w:ascii="Times New Roman" w:hAnsi="Times New Roman"/>
        </w:rPr>
      </w:pPr>
      <w:r w:rsidRPr="00DD0A2E">
        <w:rPr>
          <w:rFonts w:ascii="Times New Roman" w:hAnsi="Times New Roman" w:cs="David" w:hint="eastAsia"/>
          <w:b/>
          <w:bCs/>
          <w:szCs w:val="24"/>
          <w:rtl/>
        </w:rPr>
        <w:t>העלאת</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הקורס</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המקוון</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במלואו</w:t>
      </w:r>
      <w:r w:rsidRPr="00DD0A2E">
        <w:rPr>
          <w:rFonts w:ascii="Times New Roman" w:hAnsi="Times New Roman" w:cs="David"/>
          <w:szCs w:val="24"/>
          <w:rtl/>
        </w:rPr>
        <w:t xml:space="preserve"> </w:t>
      </w:r>
      <w:r w:rsidRPr="00DD0A2E">
        <w:rPr>
          <w:rFonts w:ascii="Times New Roman" w:hAnsi="Times New Roman" w:cs="David" w:hint="eastAsia"/>
          <w:szCs w:val="24"/>
          <w:rtl/>
        </w:rPr>
        <w:t>ל</w:t>
      </w:r>
      <w:r w:rsidR="006D6ABC" w:rsidRPr="00DD0A2E">
        <w:rPr>
          <w:rFonts w:ascii="Times New Roman" w:hAnsi="Times New Roman" w:cs="David" w:hint="eastAsia"/>
          <w:szCs w:val="24"/>
          <w:rtl/>
        </w:rPr>
        <w:t>אתר</w:t>
      </w:r>
      <w:r w:rsidR="006D6ABC" w:rsidRPr="00DD0A2E">
        <w:rPr>
          <w:rFonts w:ascii="Times New Roman" w:hAnsi="Times New Roman" w:cs="David"/>
          <w:szCs w:val="24"/>
          <w:rtl/>
        </w:rPr>
        <w:t xml:space="preserve"> </w:t>
      </w:r>
      <w:r w:rsidRPr="00DD0A2E">
        <w:rPr>
          <w:rFonts w:ascii="Times New Roman" w:hAnsi="Times New Roman" w:cs="David" w:hint="eastAsia"/>
          <w:szCs w:val="24"/>
          <w:rtl/>
        </w:rPr>
        <w:t>קמפוס</w:t>
      </w:r>
      <w:r w:rsidRPr="00DD0A2E">
        <w:rPr>
          <w:rFonts w:ascii="Times New Roman" w:hAnsi="Times New Roman" w:cs="David"/>
          <w:szCs w:val="24"/>
          <w:rtl/>
        </w:rPr>
        <w:t xml:space="preserve"> </w:t>
      </w:r>
      <w:r w:rsidRPr="00DD0A2E">
        <w:rPr>
          <w:rFonts w:ascii="Times New Roman" w:hAnsi="Times New Roman"/>
        </w:rPr>
        <w:t>IL</w:t>
      </w:r>
      <w:r w:rsidR="00DC7652" w:rsidRPr="00DD0A2E">
        <w:rPr>
          <w:rFonts w:ascii="Times New Roman" w:hAnsi="Times New Roman" w:cs="David"/>
          <w:szCs w:val="24"/>
          <w:rtl/>
        </w:rPr>
        <w:t xml:space="preserve"> </w:t>
      </w:r>
      <w:r w:rsidR="00191A44" w:rsidRPr="00DD0A2E">
        <w:rPr>
          <w:rFonts w:ascii="Times New Roman" w:hAnsi="Times New Roman" w:cs="David"/>
          <w:szCs w:val="24"/>
          <w:rtl/>
        </w:rPr>
        <w:t>.</w:t>
      </w:r>
      <w:r w:rsidRPr="00DD0A2E">
        <w:rPr>
          <w:rFonts w:ascii="Times New Roman" w:hAnsi="Times New Roman" w:cs="David"/>
          <w:szCs w:val="24"/>
          <w:rtl/>
        </w:rPr>
        <w:t xml:space="preserve"> </w:t>
      </w:r>
    </w:p>
    <w:p w:rsidR="005468A3" w:rsidRPr="00DD0A2E" w:rsidRDefault="00466B33" w:rsidP="00DD0A2E">
      <w:pPr>
        <w:pStyle w:val="af5"/>
        <w:numPr>
          <w:ilvl w:val="0"/>
          <w:numId w:val="21"/>
        </w:numPr>
        <w:pBdr>
          <w:top w:val="nil"/>
          <w:left w:val="nil"/>
          <w:bottom w:val="nil"/>
          <w:right w:val="nil"/>
          <w:between w:val="nil"/>
        </w:pBdr>
        <w:bidi/>
        <w:spacing w:before="160" w:line="300" w:lineRule="exact"/>
        <w:ind w:hanging="357"/>
        <w:contextualSpacing w:val="0"/>
        <w:jc w:val="both"/>
        <w:rPr>
          <w:rFonts w:ascii="Times New Roman" w:hAnsi="Times New Roman"/>
          <w:b/>
          <w:color w:val="000000"/>
        </w:rPr>
      </w:pPr>
      <w:r w:rsidRPr="00DD0A2E">
        <w:rPr>
          <w:rFonts w:ascii="Times New Roman" w:hAnsi="Times New Roman" w:cs="David" w:hint="eastAsia"/>
          <w:b/>
          <w:bCs/>
          <w:color w:val="000000"/>
          <w:szCs w:val="24"/>
          <w:rtl/>
        </w:rPr>
        <w:t>בכל</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אחד</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מהמסלולים</w:t>
      </w:r>
      <w:r w:rsidRPr="00DD0A2E">
        <w:rPr>
          <w:rFonts w:ascii="Times New Roman" w:hAnsi="Times New Roman"/>
          <w:b/>
          <w:color w:val="000000"/>
        </w:rPr>
        <w:t xml:space="preserve"> </w:t>
      </w:r>
      <w:r w:rsidR="006D6ABC" w:rsidRPr="00DD0A2E">
        <w:rPr>
          <w:rFonts w:ascii="Times New Roman" w:hAnsi="Times New Roman" w:cs="David" w:hint="eastAsia"/>
          <w:b/>
          <w:bCs/>
          <w:color w:val="000000"/>
          <w:szCs w:val="24"/>
          <w:rtl/>
        </w:rPr>
        <w:t>הנ</w:t>
      </w:r>
      <w:r w:rsidR="006D6ABC" w:rsidRPr="00DD0A2E">
        <w:rPr>
          <w:rFonts w:ascii="Times New Roman" w:hAnsi="Times New Roman" w:cs="David"/>
          <w:b/>
          <w:bCs/>
          <w:color w:val="000000"/>
          <w:szCs w:val="24"/>
          <w:rtl/>
        </w:rPr>
        <w:t xml:space="preserve">"ל, </w:t>
      </w:r>
      <w:r w:rsidR="006D6ABC" w:rsidRPr="00DD0A2E">
        <w:rPr>
          <w:rFonts w:ascii="Times New Roman" w:hAnsi="Times New Roman" w:cs="David" w:hint="eastAsia"/>
          <w:b/>
          <w:bCs/>
          <w:color w:val="000000"/>
          <w:szCs w:val="24"/>
          <w:rtl/>
        </w:rPr>
        <w:t>תינתן</w:t>
      </w:r>
      <w:r w:rsidR="006D6ABC" w:rsidRPr="00DD0A2E">
        <w:rPr>
          <w:rFonts w:ascii="Times New Roman" w:hAnsi="Times New Roman" w:cs="David"/>
          <w:b/>
          <w:bCs/>
          <w:color w:val="000000"/>
          <w:szCs w:val="24"/>
          <w:rtl/>
        </w:rPr>
        <w:t xml:space="preserve"> </w:t>
      </w:r>
      <w:r w:rsidR="00D049F1">
        <w:rPr>
          <w:rFonts w:ascii="David" w:hAnsi="David" w:cs="David" w:hint="cs"/>
          <w:b/>
          <w:bCs/>
          <w:color w:val="000000"/>
          <w:sz w:val="24"/>
          <w:szCs w:val="24"/>
          <w:rtl/>
        </w:rPr>
        <w:t>לזוכה</w:t>
      </w:r>
      <w:r w:rsidR="006D6ABC" w:rsidRPr="00DD0A2E">
        <w:rPr>
          <w:rFonts w:ascii="Times New Roman" w:hAnsi="Times New Roman" w:cs="David"/>
          <w:b/>
          <w:bCs/>
          <w:color w:val="000000"/>
          <w:szCs w:val="24"/>
          <w:rtl/>
        </w:rPr>
        <w:t xml:space="preserve"> </w:t>
      </w:r>
      <w:r w:rsidRPr="00DD0A2E">
        <w:rPr>
          <w:rFonts w:ascii="Times New Roman" w:hAnsi="Times New Roman" w:cs="David" w:hint="eastAsia"/>
          <w:b/>
          <w:bCs/>
          <w:color w:val="000000"/>
          <w:szCs w:val="24"/>
          <w:rtl/>
        </w:rPr>
        <w:t>אפשרות</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לייצר</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הפניה</w:t>
      </w:r>
      <w:r w:rsidRPr="00DD0A2E">
        <w:rPr>
          <w:rFonts w:ascii="Times New Roman" w:hAnsi="Times New Roman"/>
          <w:b/>
          <w:color w:val="000000"/>
        </w:rPr>
        <w:t xml:space="preserve"> </w:t>
      </w:r>
      <w:r w:rsidR="006D6ABC" w:rsidRPr="00DD0A2E">
        <w:rPr>
          <w:rFonts w:ascii="Times New Roman" w:hAnsi="Times New Roman" w:cs="David"/>
          <w:b/>
          <w:bCs/>
          <w:color w:val="000000"/>
          <w:szCs w:val="24"/>
          <w:rtl/>
        </w:rPr>
        <w:t xml:space="preserve">(לינק) </w:t>
      </w:r>
      <w:r w:rsidRPr="00DD0A2E">
        <w:rPr>
          <w:rFonts w:ascii="Times New Roman" w:hAnsi="Times New Roman" w:cs="David" w:hint="eastAsia"/>
          <w:b/>
          <w:bCs/>
          <w:color w:val="000000"/>
          <w:szCs w:val="24"/>
          <w:rtl/>
        </w:rPr>
        <w:t>מתוך</w:t>
      </w:r>
      <w:r w:rsidR="006D6ABC" w:rsidRPr="00DD0A2E">
        <w:rPr>
          <w:rFonts w:ascii="Times New Roman" w:hAnsi="Times New Roman" w:cs="David"/>
          <w:b/>
          <w:bCs/>
          <w:color w:val="000000"/>
          <w:szCs w:val="24"/>
          <w:rtl/>
        </w:rPr>
        <w:t xml:space="preserve"> אתר</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קמפוס</w:t>
      </w:r>
      <w:r w:rsidRPr="00DD0A2E">
        <w:rPr>
          <w:rFonts w:ascii="Times New Roman" w:hAnsi="Times New Roman"/>
          <w:b/>
          <w:color w:val="000000"/>
        </w:rPr>
        <w:t xml:space="preserve"> IL </w:t>
      </w:r>
      <w:r w:rsidR="006D6ABC" w:rsidRPr="00DD0A2E">
        <w:rPr>
          <w:rFonts w:ascii="Times New Roman" w:hAnsi="Times New Roman" w:cs="David" w:hint="eastAsia"/>
          <w:b/>
          <w:bCs/>
          <w:color w:val="000000"/>
          <w:szCs w:val="24"/>
          <w:rtl/>
        </w:rPr>
        <w:t>לקו</w:t>
      </w:r>
      <w:r w:rsidRPr="00DD0A2E">
        <w:rPr>
          <w:rFonts w:ascii="Times New Roman" w:hAnsi="Times New Roman" w:cs="David" w:hint="eastAsia"/>
          <w:b/>
          <w:bCs/>
          <w:color w:val="000000"/>
          <w:szCs w:val="24"/>
          <w:rtl/>
        </w:rPr>
        <w:t>רסים</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מקוונים</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בפלטפורמות</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למידה</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חיצוניות</w:t>
      </w:r>
      <w:r w:rsidRPr="00DD0A2E">
        <w:rPr>
          <w:rFonts w:ascii="Times New Roman" w:hAnsi="Times New Roman"/>
          <w:b/>
          <w:color w:val="000000"/>
        </w:rPr>
        <w:t>.</w:t>
      </w:r>
      <w:r w:rsidR="006D6ABC" w:rsidRPr="00DD0A2E">
        <w:rPr>
          <w:rFonts w:ascii="Times New Roman" w:hAnsi="Times New Roman" w:cs="David"/>
          <w:b/>
          <w:bCs/>
          <w:color w:val="000000"/>
          <w:szCs w:val="24"/>
          <w:rtl/>
        </w:rPr>
        <w:t xml:space="preserve"> </w:t>
      </w:r>
      <w:r w:rsidRPr="00DD0A2E">
        <w:rPr>
          <w:rFonts w:ascii="Times New Roman" w:hAnsi="Times New Roman" w:cs="David" w:hint="eastAsia"/>
          <w:b/>
          <w:bCs/>
          <w:color w:val="000000"/>
          <w:szCs w:val="24"/>
          <w:rtl/>
        </w:rPr>
        <w:t>ההפניה</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תתאפשר</w:t>
      </w:r>
      <w:r w:rsidR="00780BEB" w:rsidRPr="00DD0A2E">
        <w:rPr>
          <w:rFonts w:ascii="Times New Roman" w:hAnsi="Times New Roman" w:cs="David"/>
          <w:b/>
          <w:bCs/>
          <w:color w:val="000000"/>
          <w:szCs w:val="24"/>
          <w:rtl/>
        </w:rPr>
        <w:t xml:space="preserve"> רק</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לפרק</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זמן</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מוגבל</w:t>
      </w:r>
      <w:r w:rsidRPr="00DD0A2E">
        <w:rPr>
          <w:rFonts w:ascii="Times New Roman" w:hAnsi="Times New Roman"/>
          <w:b/>
          <w:color w:val="000000"/>
        </w:rPr>
        <w:t xml:space="preserve"> </w:t>
      </w:r>
      <w:r w:rsidR="002E0B50" w:rsidRPr="00DD0A2E">
        <w:rPr>
          <w:rFonts w:ascii="Times New Roman" w:hAnsi="Times New Roman" w:cs="David" w:hint="eastAsia"/>
          <w:b/>
          <w:bCs/>
          <w:color w:val="000000"/>
          <w:szCs w:val="24"/>
          <w:rtl/>
        </w:rPr>
        <w:t>ו</w:t>
      </w:r>
      <w:r w:rsidRPr="00DD0A2E">
        <w:rPr>
          <w:rFonts w:ascii="Times New Roman" w:hAnsi="Times New Roman" w:cs="David" w:hint="eastAsia"/>
          <w:b/>
          <w:bCs/>
          <w:color w:val="000000"/>
          <w:szCs w:val="24"/>
          <w:rtl/>
        </w:rPr>
        <w:t>עד</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לביצוע</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ההתממשקות</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או</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העלאת</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הקורס</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המקוון</w:t>
      </w:r>
      <w:r w:rsidR="009C5BF2" w:rsidRPr="00DD0A2E">
        <w:rPr>
          <w:rFonts w:ascii="Times New Roman" w:hAnsi="Times New Roman" w:cs="David"/>
          <w:b/>
          <w:bCs/>
          <w:color w:val="000000"/>
          <w:szCs w:val="24"/>
          <w:rtl/>
        </w:rPr>
        <w:t xml:space="preserve">, בהתאם למסלול </w:t>
      </w:r>
      <w:r w:rsidR="009C5BF2" w:rsidRPr="00DD0A2E">
        <w:rPr>
          <w:rFonts w:ascii="Times New Roman" w:hAnsi="Times New Roman" w:cs="David" w:hint="eastAsia"/>
          <w:b/>
          <w:bCs/>
          <w:color w:val="000000"/>
          <w:szCs w:val="24"/>
          <w:rtl/>
        </w:rPr>
        <w:t>שיוצע</w:t>
      </w:r>
      <w:r w:rsidR="009C5BF2" w:rsidRPr="00DD0A2E">
        <w:rPr>
          <w:rFonts w:ascii="Times New Roman" w:hAnsi="Times New Roman" w:cs="David"/>
          <w:b/>
          <w:bCs/>
          <w:color w:val="000000"/>
          <w:szCs w:val="24"/>
          <w:rtl/>
        </w:rPr>
        <w:t xml:space="preserve"> על ידי הגוף המציע </w:t>
      </w:r>
      <w:r w:rsidR="00F90A69" w:rsidRPr="00DD0A2E">
        <w:rPr>
          <w:rFonts w:ascii="Times New Roman" w:hAnsi="Times New Roman" w:cs="David" w:hint="eastAsia"/>
          <w:b/>
          <w:bCs/>
          <w:color w:val="000000"/>
          <w:szCs w:val="24"/>
          <w:rtl/>
        </w:rPr>
        <w:t>במסגרת</w:t>
      </w:r>
      <w:r w:rsidR="00F90A69" w:rsidRPr="00DD0A2E">
        <w:rPr>
          <w:rFonts w:ascii="Times New Roman" w:hAnsi="Times New Roman" w:cs="David"/>
          <w:b/>
          <w:bCs/>
          <w:color w:val="000000"/>
          <w:szCs w:val="24"/>
          <w:rtl/>
        </w:rPr>
        <w:t xml:space="preserve"> הצעתו, ובכפוף </w:t>
      </w:r>
      <w:r w:rsidR="00F90A69" w:rsidRPr="00DD0A2E">
        <w:rPr>
          <w:rFonts w:ascii="Times New Roman" w:hAnsi="Times New Roman" w:cs="David" w:hint="eastAsia"/>
          <w:b/>
          <w:bCs/>
          <w:color w:val="000000"/>
          <w:szCs w:val="24"/>
          <w:rtl/>
        </w:rPr>
        <w:t>לה</w:t>
      </w:r>
      <w:r w:rsidRPr="00DD0A2E">
        <w:rPr>
          <w:rFonts w:ascii="Times New Roman" w:hAnsi="Times New Roman" w:cs="David" w:hint="eastAsia"/>
          <w:b/>
          <w:bCs/>
          <w:color w:val="000000"/>
          <w:szCs w:val="24"/>
          <w:rtl/>
        </w:rPr>
        <w:t>סכמת</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המציע</w:t>
      </w:r>
      <w:r w:rsidR="00F90A69" w:rsidRPr="00DD0A2E">
        <w:rPr>
          <w:rFonts w:ascii="Times New Roman" w:hAnsi="Times New Roman" w:cs="David"/>
          <w:b/>
          <w:bCs/>
          <w:color w:val="000000"/>
          <w:szCs w:val="24"/>
          <w:rtl/>
        </w:rPr>
        <w:t xml:space="preserve"> מראש למתן גישה </w:t>
      </w:r>
      <w:r w:rsidR="00D3051E" w:rsidRPr="00DD0A2E">
        <w:rPr>
          <w:rFonts w:ascii="Times New Roman" w:hAnsi="Times New Roman" w:cs="David" w:hint="eastAsia"/>
          <w:b/>
          <w:bCs/>
          <w:color w:val="000000"/>
          <w:szCs w:val="24"/>
          <w:rtl/>
        </w:rPr>
        <w:t>למשרד</w:t>
      </w:r>
      <w:r w:rsidR="00D3051E" w:rsidRPr="00DD0A2E">
        <w:rPr>
          <w:rFonts w:ascii="Times New Roman" w:hAnsi="Times New Roman" w:cs="David"/>
          <w:b/>
          <w:bCs/>
          <w:color w:val="000000"/>
          <w:szCs w:val="24"/>
          <w:rtl/>
        </w:rPr>
        <w:t xml:space="preserve"> </w:t>
      </w:r>
      <w:r w:rsidR="00D22745">
        <w:rPr>
          <w:rFonts w:ascii="Times New Roman" w:hAnsi="Times New Roman" w:cs="David" w:hint="cs"/>
          <w:b/>
          <w:bCs/>
          <w:color w:val="000000"/>
          <w:szCs w:val="24"/>
          <w:rtl/>
        </w:rPr>
        <w:t>ולצוות קמפוס</w:t>
      </w:r>
      <w:r w:rsidR="00D22745">
        <w:rPr>
          <w:rFonts w:ascii="Times New Roman" w:hAnsi="Times New Roman" w:cs="David" w:hint="cs"/>
          <w:b/>
          <w:bCs/>
          <w:color w:val="000000"/>
          <w:szCs w:val="24"/>
        </w:rPr>
        <w:t>IL</w:t>
      </w:r>
      <w:r w:rsidR="00D22745">
        <w:rPr>
          <w:rFonts w:ascii="Times New Roman" w:hAnsi="Times New Roman" w:cs="David" w:hint="cs"/>
          <w:b/>
          <w:bCs/>
          <w:color w:val="000000"/>
          <w:szCs w:val="24"/>
          <w:rtl/>
        </w:rPr>
        <w:t xml:space="preserve"> </w:t>
      </w:r>
      <w:r w:rsidRPr="00DD0A2E">
        <w:rPr>
          <w:rFonts w:ascii="Times New Roman" w:hAnsi="Times New Roman" w:cs="David" w:hint="eastAsia"/>
          <w:b/>
          <w:bCs/>
          <w:color w:val="000000"/>
          <w:szCs w:val="24"/>
          <w:rtl/>
        </w:rPr>
        <w:t>לנתוני</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השימוש</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בקורס</w:t>
      </w:r>
      <w:r w:rsidR="00F90A69" w:rsidRPr="00DD0A2E">
        <w:rPr>
          <w:rFonts w:ascii="Times New Roman" w:hAnsi="Times New Roman" w:cs="David"/>
          <w:b/>
          <w:bCs/>
          <w:color w:val="000000"/>
          <w:szCs w:val="24"/>
          <w:rtl/>
        </w:rPr>
        <w:t>/</w:t>
      </w:r>
      <w:r w:rsidRPr="00DD0A2E">
        <w:rPr>
          <w:rFonts w:ascii="Times New Roman" w:hAnsi="Times New Roman" w:cs="David" w:hint="eastAsia"/>
          <w:b/>
          <w:bCs/>
          <w:color w:val="000000"/>
          <w:szCs w:val="24"/>
          <w:rtl/>
        </w:rPr>
        <w:t>ים</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המקוו</w:t>
      </w:r>
      <w:r w:rsidR="00F7211C" w:rsidRPr="00DD0A2E">
        <w:rPr>
          <w:rFonts w:ascii="Times New Roman" w:hAnsi="Times New Roman" w:cs="David" w:hint="eastAsia"/>
          <w:b/>
          <w:bCs/>
          <w:color w:val="000000"/>
          <w:szCs w:val="24"/>
          <w:rtl/>
        </w:rPr>
        <w:t>ן</w:t>
      </w:r>
      <w:r w:rsidR="00F90A69" w:rsidRPr="00DD0A2E">
        <w:rPr>
          <w:rFonts w:ascii="Times New Roman" w:hAnsi="Times New Roman" w:cs="David"/>
          <w:b/>
          <w:bCs/>
          <w:color w:val="000000"/>
          <w:szCs w:val="24"/>
          <w:rtl/>
        </w:rPr>
        <w:t>/</w:t>
      </w:r>
      <w:r w:rsidRPr="00DD0A2E">
        <w:rPr>
          <w:rFonts w:ascii="Times New Roman" w:hAnsi="Times New Roman" w:cs="David" w:hint="eastAsia"/>
          <w:b/>
          <w:bCs/>
          <w:color w:val="000000"/>
          <w:szCs w:val="24"/>
          <w:rtl/>
        </w:rPr>
        <w:t>ים</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לצורך</w:t>
      </w:r>
      <w:r w:rsidR="00FE7CE9" w:rsidRPr="00DD0A2E">
        <w:rPr>
          <w:rFonts w:ascii="Times New Roman" w:hAnsi="Times New Roman" w:cs="David"/>
          <w:b/>
          <w:bCs/>
          <w:color w:val="000000"/>
          <w:szCs w:val="24"/>
          <w:rtl/>
        </w:rPr>
        <w:t xml:space="preserve"> </w:t>
      </w:r>
      <w:r w:rsidR="00F90A69" w:rsidRPr="00DD0A2E">
        <w:rPr>
          <w:rFonts w:ascii="Times New Roman" w:hAnsi="Times New Roman" w:cs="David" w:hint="eastAsia"/>
          <w:b/>
          <w:bCs/>
          <w:color w:val="000000"/>
          <w:szCs w:val="24"/>
          <w:rtl/>
        </w:rPr>
        <w:t>ביצוע</w:t>
      </w:r>
      <w:r w:rsidR="00F90A69" w:rsidRPr="00DD0A2E">
        <w:rPr>
          <w:rFonts w:ascii="Times New Roman" w:hAnsi="Times New Roman" w:cs="David"/>
          <w:b/>
          <w:bCs/>
          <w:color w:val="000000"/>
          <w:szCs w:val="24"/>
          <w:rtl/>
        </w:rPr>
        <w:t xml:space="preserve"> </w:t>
      </w:r>
      <w:r w:rsidRPr="00DD0A2E">
        <w:rPr>
          <w:rFonts w:ascii="Times New Roman" w:hAnsi="Times New Roman"/>
          <w:b/>
          <w:color w:val="000000"/>
        </w:rPr>
        <w:t xml:space="preserve"> </w:t>
      </w:r>
      <w:r w:rsidR="00F7211C" w:rsidRPr="00DD0A2E">
        <w:rPr>
          <w:rFonts w:ascii="Times New Roman" w:hAnsi="Times New Roman" w:cs="David" w:hint="eastAsia"/>
          <w:b/>
          <w:bCs/>
          <w:color w:val="000000"/>
          <w:szCs w:val="24"/>
          <w:rtl/>
        </w:rPr>
        <w:t>מעקב</w:t>
      </w:r>
      <w:r w:rsidR="00F7211C" w:rsidRPr="00DD0A2E">
        <w:rPr>
          <w:rFonts w:ascii="Times New Roman" w:hAnsi="Times New Roman" w:cs="David"/>
          <w:b/>
          <w:bCs/>
          <w:color w:val="000000"/>
          <w:szCs w:val="24"/>
          <w:rtl/>
        </w:rPr>
        <w:t>,</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בקרה</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ובחינת</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אפקטיביות</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של</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השימוש</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בקורסים</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אלה</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על</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גבי</w:t>
      </w:r>
      <w:r w:rsidRPr="00DD0A2E">
        <w:rPr>
          <w:rFonts w:ascii="Times New Roman" w:hAnsi="Times New Roman"/>
          <w:b/>
          <w:color w:val="000000"/>
        </w:rPr>
        <w:t xml:space="preserve"> </w:t>
      </w:r>
      <w:r w:rsidR="00FE7CE9" w:rsidRPr="00DD0A2E">
        <w:rPr>
          <w:rFonts w:ascii="Times New Roman" w:hAnsi="Times New Roman" w:cs="David" w:hint="eastAsia"/>
          <w:b/>
          <w:bCs/>
          <w:color w:val="000000"/>
          <w:szCs w:val="24"/>
          <w:rtl/>
        </w:rPr>
        <w:t>פלטפורמת</w:t>
      </w:r>
      <w:r w:rsidR="00FE7CE9" w:rsidRPr="00DD0A2E">
        <w:rPr>
          <w:rFonts w:ascii="Times New Roman" w:hAnsi="Times New Roman" w:cs="David"/>
          <w:b/>
          <w:bCs/>
          <w:color w:val="000000"/>
          <w:szCs w:val="24"/>
          <w:rtl/>
        </w:rPr>
        <w:t xml:space="preserve"> </w:t>
      </w:r>
      <w:r w:rsidRPr="00DD0A2E">
        <w:rPr>
          <w:rFonts w:ascii="Times New Roman" w:hAnsi="Times New Roman" w:cs="David" w:hint="eastAsia"/>
          <w:b/>
          <w:bCs/>
          <w:color w:val="000000"/>
          <w:szCs w:val="24"/>
          <w:rtl/>
        </w:rPr>
        <w:t>קמפו</w:t>
      </w:r>
      <w:r w:rsidR="00FE7CE9" w:rsidRPr="00DD0A2E">
        <w:rPr>
          <w:rFonts w:ascii="Times New Roman" w:hAnsi="Times New Roman" w:cs="David" w:hint="eastAsia"/>
          <w:b/>
          <w:bCs/>
          <w:color w:val="000000"/>
          <w:szCs w:val="24"/>
          <w:rtl/>
        </w:rPr>
        <w:t>ס</w:t>
      </w:r>
      <w:r w:rsidR="00FE7CE9" w:rsidRPr="00DD0A2E">
        <w:rPr>
          <w:rFonts w:ascii="Times New Roman" w:hAnsi="Times New Roman"/>
          <w:b/>
          <w:color w:val="000000"/>
        </w:rPr>
        <w:t>IL</w:t>
      </w:r>
      <w:r w:rsidR="00FE7CE9" w:rsidRPr="00DD0A2E">
        <w:rPr>
          <w:rFonts w:ascii="Times New Roman" w:hAnsi="Times New Roman" w:cs="David"/>
          <w:b/>
          <w:bCs/>
          <w:color w:val="000000"/>
          <w:szCs w:val="24"/>
          <w:rtl/>
        </w:rPr>
        <w:t>.</w:t>
      </w:r>
      <w:r w:rsidRPr="00DD0A2E">
        <w:rPr>
          <w:rFonts w:ascii="Times New Roman" w:hAnsi="Times New Roman"/>
          <w:b/>
          <w:color w:val="000000"/>
        </w:rPr>
        <w:t xml:space="preserve"> </w:t>
      </w:r>
    </w:p>
    <w:p w:rsidR="004D4E1B" w:rsidRPr="00DD0A2E" w:rsidRDefault="004D4E1B" w:rsidP="00DD0A2E">
      <w:pPr>
        <w:pStyle w:val="af5"/>
        <w:pBdr>
          <w:top w:val="nil"/>
          <w:left w:val="nil"/>
          <w:bottom w:val="nil"/>
          <w:right w:val="nil"/>
          <w:between w:val="nil"/>
        </w:pBdr>
        <w:bidi/>
        <w:spacing w:before="160" w:line="300" w:lineRule="exact"/>
        <w:contextualSpacing w:val="0"/>
        <w:jc w:val="both"/>
        <w:rPr>
          <w:rFonts w:ascii="Times New Roman" w:hAnsi="Times New Roman"/>
          <w:b/>
          <w:color w:val="000000"/>
        </w:rPr>
      </w:pPr>
    </w:p>
    <w:p w:rsidR="00FF1024" w:rsidRPr="00DD0A2E" w:rsidRDefault="00466B33" w:rsidP="00DD0A2E">
      <w:pPr>
        <w:pStyle w:val="af5"/>
        <w:numPr>
          <w:ilvl w:val="0"/>
          <w:numId w:val="20"/>
        </w:numPr>
        <w:bidi/>
        <w:spacing w:before="160" w:line="300" w:lineRule="exact"/>
        <w:ind w:left="357" w:hanging="357"/>
        <w:contextualSpacing w:val="0"/>
        <w:jc w:val="both"/>
        <w:rPr>
          <w:rFonts w:ascii="Times New Roman" w:hAnsi="Times New Roman"/>
          <w:b/>
          <w:u w:val="single"/>
        </w:rPr>
      </w:pPr>
      <w:r w:rsidRPr="00DD0A2E">
        <w:rPr>
          <w:rFonts w:ascii="Times New Roman" w:hAnsi="Times New Roman" w:cs="David" w:hint="eastAsia"/>
          <w:bCs/>
          <w:szCs w:val="24"/>
          <w:u w:val="single"/>
          <w:rtl/>
        </w:rPr>
        <w:t>שלב</w:t>
      </w:r>
      <w:r w:rsidRPr="00DD0A2E">
        <w:rPr>
          <w:rFonts w:ascii="Times New Roman" w:hAnsi="Times New Roman"/>
          <w:u w:val="single"/>
        </w:rPr>
        <w:t xml:space="preserve"> </w:t>
      </w:r>
      <w:r w:rsidRPr="00191A44">
        <w:rPr>
          <w:rFonts w:ascii="Times New Roman" w:hAnsi="Times New Roman" w:cs="David" w:hint="eastAsia"/>
          <w:bCs/>
          <w:szCs w:val="24"/>
          <w:u w:val="single"/>
          <w:rtl/>
        </w:rPr>
        <w:t>א</w:t>
      </w:r>
      <w:r w:rsidR="00AB121C" w:rsidRPr="00191A44">
        <w:rPr>
          <w:rFonts w:ascii="Times New Roman" w:hAnsi="Times New Roman" w:cs="David"/>
          <w:bCs/>
          <w:szCs w:val="24"/>
          <w:u w:val="single"/>
          <w:rtl/>
        </w:rPr>
        <w:t>'</w:t>
      </w:r>
      <w:r w:rsidRPr="00DD0A2E">
        <w:rPr>
          <w:rFonts w:ascii="Times New Roman" w:hAnsi="Times New Roman"/>
          <w:u w:val="single"/>
        </w:rPr>
        <w:t xml:space="preserve"> - </w:t>
      </w:r>
      <w:r w:rsidRPr="00DD0A2E">
        <w:rPr>
          <w:rFonts w:ascii="Times New Roman" w:hAnsi="Times New Roman" w:cs="David" w:hint="eastAsia"/>
          <w:bCs/>
          <w:szCs w:val="24"/>
          <w:u w:val="single"/>
          <w:rtl/>
        </w:rPr>
        <w:t>תנאי</w:t>
      </w:r>
      <w:r w:rsidRPr="00DD0A2E">
        <w:rPr>
          <w:rFonts w:ascii="Times New Roman" w:hAnsi="Times New Roman"/>
          <w:u w:val="single"/>
        </w:rPr>
        <w:t xml:space="preserve"> </w:t>
      </w:r>
      <w:r w:rsidRPr="00DD0A2E">
        <w:rPr>
          <w:rFonts w:ascii="Times New Roman" w:hAnsi="Times New Roman" w:cs="David" w:hint="eastAsia"/>
          <w:bCs/>
          <w:szCs w:val="24"/>
          <w:u w:val="single"/>
          <w:rtl/>
        </w:rPr>
        <w:t>סף</w:t>
      </w:r>
    </w:p>
    <w:p w:rsidR="004C7CF9" w:rsidRPr="00DD0A2E" w:rsidRDefault="00466B33" w:rsidP="00DD0A2E">
      <w:pPr>
        <w:bidi/>
        <w:spacing w:before="160" w:line="300" w:lineRule="exact"/>
        <w:jc w:val="both"/>
        <w:rPr>
          <w:rFonts w:ascii="Times New Roman" w:hAnsi="Times New Roman" w:cs="David"/>
          <w:szCs w:val="24"/>
        </w:rPr>
      </w:pPr>
      <w:r w:rsidRPr="00DD0A2E">
        <w:rPr>
          <w:rFonts w:ascii="Times New Roman" w:hAnsi="Times New Roman" w:cs="David" w:hint="eastAsia"/>
          <w:color w:val="000000"/>
          <w:szCs w:val="24"/>
          <w:rtl/>
        </w:rPr>
        <w:t>בחינת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ההצעות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להעלאת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המקוונים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לאתר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המשרד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ל</w:t>
      </w:r>
      <w:r w:rsidR="00AB121C" w:rsidRPr="00191A44">
        <w:rPr>
          <w:rFonts w:ascii="Times New Roman" w:hAnsi="Times New Roman" w:cs="David" w:hint="eastAsia"/>
          <w:color w:val="000000"/>
          <w:szCs w:val="24"/>
          <w:rtl/>
        </w:rPr>
        <w:t>אתר</w:t>
      </w:r>
      <w:r w:rsidR="00AB121C"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קמפוס</w:t>
      </w:r>
      <w:r w:rsidRPr="00DD0A2E">
        <w:rPr>
          <w:rFonts w:ascii="Times New Roman" w:hAnsi="Times New Roman" w:cs="David"/>
          <w:color w:val="000000"/>
          <w:szCs w:val="24"/>
          <w:rtl/>
        </w:rPr>
        <w:t xml:space="preserve"> </w:t>
      </w:r>
      <w:r w:rsidRPr="00DD0A2E">
        <w:rPr>
          <w:rFonts w:ascii="Times New Roman" w:hAnsi="Times New Roman"/>
          <w:color w:val="000000"/>
        </w:rPr>
        <w:t>IL</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מותנית</w:t>
      </w:r>
      <w:r w:rsidRPr="00DD0A2E">
        <w:rPr>
          <w:rFonts w:ascii="Times New Roman" w:hAnsi="Times New Roman" w:cs="David"/>
          <w:color w:val="000000"/>
          <w:szCs w:val="24"/>
          <w:rtl/>
        </w:rPr>
        <w:t xml:space="preserve"> </w:t>
      </w:r>
      <w:r w:rsidR="002C3C38" w:rsidRPr="00DD0A2E">
        <w:rPr>
          <w:rFonts w:ascii="Times New Roman" w:hAnsi="Times New Roman" w:cs="David"/>
          <w:color w:val="000000"/>
          <w:szCs w:val="24"/>
          <w:rtl/>
        </w:rPr>
        <w:t>בעמידת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w:t>
      </w:r>
      <w:r w:rsidR="007A3A3F" w:rsidRPr="00DD0A2E">
        <w:rPr>
          <w:rFonts w:ascii="Times New Roman" w:hAnsi="Times New Roman" w:cs="David"/>
          <w:color w:val="000000"/>
          <w:szCs w:val="24"/>
          <w:rtl/>
        </w:rPr>
        <w:t>גוף ה</w:t>
      </w:r>
      <w:r w:rsidRPr="00DD0A2E">
        <w:rPr>
          <w:rFonts w:ascii="Times New Roman" w:hAnsi="Times New Roman" w:cs="David" w:hint="eastAsia"/>
          <w:color w:val="000000"/>
          <w:szCs w:val="24"/>
          <w:rtl/>
        </w:rPr>
        <w:t>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בקריטריונים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הבאים</w:t>
      </w:r>
      <w:r w:rsidRPr="00DD0A2E">
        <w:rPr>
          <w:rFonts w:ascii="Times New Roman" w:hAnsi="Times New Roman" w:cs="David"/>
          <w:color w:val="000000"/>
          <w:szCs w:val="24"/>
          <w:rtl/>
        </w:rPr>
        <w:t>:</w:t>
      </w:r>
    </w:p>
    <w:p w:rsidR="00D049F1" w:rsidRDefault="00D049F1" w:rsidP="00D049F1">
      <w:pPr>
        <w:pStyle w:val="af5"/>
        <w:numPr>
          <w:ilvl w:val="0"/>
          <w:numId w:val="23"/>
        </w:numPr>
        <w:pBdr>
          <w:top w:val="nil"/>
          <w:left w:val="nil"/>
          <w:bottom w:val="nil"/>
          <w:right w:val="nil"/>
          <w:between w:val="nil"/>
        </w:pBdr>
        <w:bidi/>
        <w:spacing w:before="160" w:line="300" w:lineRule="exact"/>
        <w:ind w:left="1077" w:hanging="357"/>
        <w:contextualSpacing w:val="0"/>
        <w:jc w:val="both"/>
        <w:rPr>
          <w:rFonts w:ascii="David" w:hAnsi="David" w:cs="David"/>
          <w:color w:val="000000"/>
          <w:sz w:val="24"/>
          <w:szCs w:val="24"/>
        </w:rPr>
      </w:pPr>
      <w:r>
        <w:rPr>
          <w:rFonts w:ascii="David" w:hAnsi="David" w:cs="David" w:hint="cs"/>
          <w:color w:val="000000"/>
          <w:sz w:val="24"/>
          <w:szCs w:val="24"/>
          <w:rtl/>
        </w:rPr>
        <w:t xml:space="preserve">הקורס/ים </w:t>
      </w:r>
      <w:proofErr w:type="spellStart"/>
      <w:r w:rsidRPr="00D049F1">
        <w:rPr>
          <w:rFonts w:ascii="Times New Roman" w:hAnsi="Times New Roman" w:cs="David" w:hint="cs"/>
          <w:color w:val="000000"/>
          <w:szCs w:val="24"/>
          <w:rtl/>
        </w:rPr>
        <w:t>המקוונ</w:t>
      </w:r>
      <w:proofErr w:type="spellEnd"/>
      <w:r>
        <w:rPr>
          <w:rFonts w:ascii="Times New Roman" w:hAnsi="Times New Roman" w:cs="David" w:hint="cs"/>
          <w:color w:val="000000"/>
          <w:szCs w:val="24"/>
          <w:rtl/>
        </w:rPr>
        <w:t>/</w:t>
      </w:r>
      <w:r w:rsidRPr="00D049F1">
        <w:rPr>
          <w:rFonts w:ascii="Times New Roman" w:hAnsi="Times New Roman" w:cs="David" w:hint="cs"/>
          <w:color w:val="000000"/>
          <w:szCs w:val="24"/>
          <w:rtl/>
        </w:rPr>
        <w:t>ים</w:t>
      </w:r>
      <w:r>
        <w:rPr>
          <w:rFonts w:ascii="David" w:hAnsi="David" w:cs="David" w:hint="cs"/>
          <w:color w:val="000000"/>
          <w:sz w:val="24"/>
          <w:szCs w:val="24"/>
          <w:rtl/>
        </w:rPr>
        <w:t xml:space="preserve"> המוצע/ים הם בבעלותו או צפויים להיות בבעלותו. </w:t>
      </w:r>
      <w:r w:rsidRPr="00A4735D">
        <w:rPr>
          <w:rFonts w:ascii="David" w:hAnsi="David" w:cs="David"/>
          <w:color w:val="000000"/>
          <w:sz w:val="24"/>
          <w:szCs w:val="24"/>
        </w:rPr>
        <w:t xml:space="preserve"> </w:t>
      </w:r>
    </w:p>
    <w:p w:rsidR="00D3051E" w:rsidRPr="00DD0A2E" w:rsidRDefault="00D3051E" w:rsidP="00DD0A2E">
      <w:pPr>
        <w:pStyle w:val="af5"/>
        <w:numPr>
          <w:ilvl w:val="0"/>
          <w:numId w:val="23"/>
        </w:numPr>
        <w:pBdr>
          <w:top w:val="nil"/>
          <w:left w:val="nil"/>
          <w:bottom w:val="nil"/>
          <w:right w:val="nil"/>
          <w:between w:val="nil"/>
        </w:pBdr>
        <w:bidi/>
        <w:spacing w:before="160" w:line="300" w:lineRule="exact"/>
        <w:ind w:left="1077" w:hanging="357"/>
        <w:contextualSpacing w:val="0"/>
        <w:jc w:val="both"/>
        <w:rPr>
          <w:rFonts w:ascii="Times New Roman" w:hAnsi="Times New Roman"/>
          <w:color w:val="000000"/>
        </w:rPr>
      </w:pPr>
      <w:r w:rsidRPr="00DD0A2E">
        <w:rPr>
          <w:rFonts w:ascii="Times New Roman" w:hAnsi="Times New Roman" w:cs="David" w:hint="eastAsia"/>
          <w:color w:val="000000"/>
          <w:szCs w:val="24"/>
          <w:rtl/>
        </w:rPr>
        <w:t>הקורס</w:t>
      </w:r>
      <w:r w:rsidR="00DC7652" w:rsidRPr="00DD0A2E">
        <w:rPr>
          <w:rFonts w:ascii="Times New Roman" w:hAnsi="Times New Roman" w:cs="David"/>
          <w:color w:val="000000"/>
          <w:szCs w:val="24"/>
          <w:rtl/>
        </w:rPr>
        <w:t>/</w:t>
      </w:r>
      <w:r w:rsidRPr="00DD0A2E">
        <w:rPr>
          <w:rFonts w:ascii="Times New Roman" w:hAnsi="Times New Roman" w:cs="David" w:hint="eastAsia"/>
          <w:color w:val="000000"/>
          <w:szCs w:val="24"/>
          <w:rtl/>
        </w:rPr>
        <w:t>ים</w:t>
      </w:r>
      <w:r w:rsidRPr="00DD0A2E">
        <w:rPr>
          <w:rFonts w:ascii="Times New Roman" w:hAnsi="Times New Roman" w:cs="David"/>
          <w:color w:val="000000"/>
          <w:szCs w:val="24"/>
          <w:rtl/>
        </w:rPr>
        <w:t xml:space="preserve"> </w:t>
      </w:r>
      <w:r w:rsidR="00DC7652" w:rsidRPr="00DD0A2E">
        <w:rPr>
          <w:rFonts w:ascii="Times New Roman" w:hAnsi="Times New Roman" w:cs="David" w:hint="eastAsia"/>
          <w:color w:val="000000"/>
          <w:szCs w:val="24"/>
          <w:rtl/>
        </w:rPr>
        <w:t>המקוון</w:t>
      </w:r>
      <w:r w:rsidR="00DC7652" w:rsidRPr="00DD0A2E">
        <w:rPr>
          <w:rFonts w:ascii="Times New Roman" w:hAnsi="Times New Roman" w:cs="David"/>
          <w:color w:val="000000"/>
          <w:szCs w:val="24"/>
          <w:rtl/>
        </w:rPr>
        <w:t xml:space="preserve">/ים </w:t>
      </w:r>
      <w:r w:rsidRPr="00DD0A2E">
        <w:rPr>
          <w:rFonts w:ascii="Times New Roman" w:hAnsi="Times New Roman" w:cs="David" w:hint="eastAsia"/>
          <w:color w:val="000000"/>
          <w:szCs w:val="24"/>
          <w:rtl/>
        </w:rPr>
        <w:t>המוצע</w:t>
      </w:r>
      <w:r w:rsidR="00DC7652" w:rsidRPr="00DD0A2E">
        <w:rPr>
          <w:rFonts w:ascii="Times New Roman" w:hAnsi="Times New Roman" w:cs="David"/>
          <w:color w:val="000000"/>
          <w:szCs w:val="24"/>
          <w:rtl/>
        </w:rPr>
        <w:t>/</w:t>
      </w:r>
      <w:r w:rsidRPr="00DD0A2E">
        <w:rPr>
          <w:rFonts w:ascii="Times New Roman" w:hAnsi="Times New Roman" w:cs="David" w:hint="eastAsia"/>
          <w:color w:val="000000"/>
          <w:szCs w:val="24"/>
          <w:rtl/>
        </w:rPr>
        <w:t>ים</w:t>
      </w:r>
      <w:r w:rsidRPr="00DD0A2E">
        <w:rPr>
          <w:rFonts w:ascii="Times New Roman" w:hAnsi="Times New Roman" w:cs="David"/>
          <w:color w:val="000000"/>
          <w:szCs w:val="24"/>
          <w:rtl/>
        </w:rPr>
        <w:t xml:space="preserve"> עוסקים </w:t>
      </w:r>
      <w:r w:rsidRPr="00DD0A2E">
        <w:rPr>
          <w:rFonts w:ascii="Times New Roman" w:hAnsi="Times New Roman" w:cs="David" w:hint="eastAsia"/>
          <w:szCs w:val="24"/>
          <w:rtl/>
        </w:rPr>
        <w:t>בתחומים</w:t>
      </w:r>
      <w:r w:rsidRPr="00DD0A2E">
        <w:rPr>
          <w:rFonts w:ascii="Times New Roman" w:hAnsi="Times New Roman" w:cs="David"/>
          <w:szCs w:val="24"/>
          <w:rtl/>
        </w:rPr>
        <w:t xml:space="preserve"> </w:t>
      </w:r>
      <w:r w:rsidRPr="00DD0A2E">
        <w:rPr>
          <w:rFonts w:ascii="Times New Roman" w:hAnsi="Times New Roman" w:cs="David" w:hint="eastAsia"/>
          <w:szCs w:val="24"/>
          <w:rtl/>
        </w:rPr>
        <w:t>של</w:t>
      </w:r>
      <w:r w:rsidRPr="00DD0A2E">
        <w:rPr>
          <w:rFonts w:ascii="Times New Roman" w:hAnsi="Times New Roman" w:cs="David"/>
          <w:szCs w:val="24"/>
          <w:rtl/>
        </w:rPr>
        <w:t xml:space="preserve"> </w:t>
      </w:r>
      <w:r w:rsidRPr="00DD0A2E">
        <w:rPr>
          <w:rFonts w:ascii="Times New Roman" w:hAnsi="Times New Roman" w:cs="David" w:hint="eastAsia"/>
          <w:szCs w:val="24"/>
          <w:rtl/>
        </w:rPr>
        <w:t>פיתוח</w:t>
      </w:r>
      <w:r w:rsidRPr="00DD0A2E">
        <w:rPr>
          <w:rFonts w:ascii="Times New Roman" w:hAnsi="Times New Roman" w:cs="David"/>
          <w:szCs w:val="24"/>
          <w:rtl/>
        </w:rPr>
        <w:t xml:space="preserve"> </w:t>
      </w:r>
      <w:r w:rsidRPr="00DD0A2E">
        <w:rPr>
          <w:rFonts w:ascii="Times New Roman" w:hAnsi="Times New Roman" w:cs="David" w:hint="eastAsia"/>
          <w:szCs w:val="24"/>
          <w:rtl/>
        </w:rPr>
        <w:t>הון</w:t>
      </w:r>
      <w:r w:rsidRPr="00DD0A2E">
        <w:rPr>
          <w:rFonts w:ascii="Times New Roman" w:hAnsi="Times New Roman" w:cs="David"/>
          <w:szCs w:val="24"/>
          <w:rtl/>
        </w:rPr>
        <w:t xml:space="preserve"> </w:t>
      </w:r>
      <w:r w:rsidRPr="00DD0A2E">
        <w:rPr>
          <w:rFonts w:ascii="Times New Roman" w:hAnsi="Times New Roman" w:cs="David" w:hint="eastAsia"/>
          <w:szCs w:val="24"/>
          <w:rtl/>
        </w:rPr>
        <w:t>אנושי</w:t>
      </w:r>
      <w:r w:rsidRPr="00DD0A2E">
        <w:rPr>
          <w:rFonts w:ascii="Times New Roman" w:hAnsi="Times New Roman" w:cs="David"/>
          <w:szCs w:val="24"/>
          <w:rtl/>
        </w:rPr>
        <w:t xml:space="preserve">, </w:t>
      </w:r>
      <w:r w:rsidRPr="00DD0A2E">
        <w:rPr>
          <w:rFonts w:ascii="Times New Roman" w:hAnsi="Times New Roman" w:cs="David" w:hint="eastAsia"/>
          <w:szCs w:val="24"/>
          <w:rtl/>
        </w:rPr>
        <w:t>השתלבות</w:t>
      </w:r>
      <w:r w:rsidRPr="00DD0A2E">
        <w:rPr>
          <w:rFonts w:ascii="Times New Roman" w:hAnsi="Times New Roman" w:cs="David"/>
          <w:szCs w:val="24"/>
          <w:rtl/>
        </w:rPr>
        <w:t xml:space="preserve"> </w:t>
      </w:r>
      <w:r w:rsidRPr="00DD0A2E">
        <w:rPr>
          <w:rFonts w:ascii="Times New Roman" w:hAnsi="Times New Roman" w:cs="David" w:hint="eastAsia"/>
          <w:szCs w:val="24"/>
          <w:rtl/>
        </w:rPr>
        <w:t>בתעסוקה</w:t>
      </w:r>
      <w:r w:rsidRPr="00DD0A2E">
        <w:rPr>
          <w:rFonts w:ascii="Times New Roman" w:hAnsi="Times New Roman" w:cs="David"/>
          <w:szCs w:val="24"/>
          <w:rtl/>
        </w:rPr>
        <w:t xml:space="preserve"> </w:t>
      </w:r>
      <w:r w:rsidRPr="00DD0A2E">
        <w:rPr>
          <w:rFonts w:ascii="Times New Roman" w:hAnsi="Times New Roman" w:cs="David" w:hint="eastAsia"/>
          <w:szCs w:val="24"/>
          <w:rtl/>
        </w:rPr>
        <w:t>ופיתוח</w:t>
      </w:r>
      <w:r w:rsidRPr="00DD0A2E">
        <w:rPr>
          <w:rFonts w:ascii="Times New Roman" w:hAnsi="Times New Roman" w:cs="David"/>
          <w:szCs w:val="24"/>
          <w:rtl/>
        </w:rPr>
        <w:t xml:space="preserve"> </w:t>
      </w:r>
      <w:r w:rsidRPr="00DD0A2E">
        <w:rPr>
          <w:rFonts w:ascii="Times New Roman" w:hAnsi="Times New Roman" w:cs="David" w:hint="eastAsia"/>
          <w:szCs w:val="24"/>
          <w:rtl/>
        </w:rPr>
        <w:t>מקצועי</w:t>
      </w:r>
      <w:r w:rsidRPr="00DD0A2E">
        <w:rPr>
          <w:rFonts w:ascii="Times New Roman" w:hAnsi="Times New Roman" w:cs="David"/>
          <w:color w:val="000000"/>
          <w:szCs w:val="24"/>
          <w:rtl/>
        </w:rPr>
        <w:t>.</w:t>
      </w:r>
    </w:p>
    <w:p w:rsidR="00445BCF" w:rsidRPr="00DD0A2E" w:rsidRDefault="00F03588" w:rsidP="00DD0A2E">
      <w:pPr>
        <w:pStyle w:val="af5"/>
        <w:numPr>
          <w:ilvl w:val="0"/>
          <w:numId w:val="23"/>
        </w:numPr>
        <w:pBdr>
          <w:top w:val="nil"/>
          <w:left w:val="nil"/>
          <w:bottom w:val="nil"/>
          <w:right w:val="nil"/>
          <w:between w:val="nil"/>
        </w:pBdr>
        <w:bidi/>
        <w:spacing w:before="160" w:line="300" w:lineRule="exact"/>
        <w:ind w:left="1077" w:hanging="357"/>
        <w:contextualSpacing w:val="0"/>
        <w:jc w:val="both"/>
        <w:rPr>
          <w:rFonts w:ascii="Times New Roman" w:hAnsi="Times New Roman"/>
          <w:color w:val="000000"/>
        </w:rPr>
      </w:pPr>
      <w:r w:rsidRPr="00DD0A2E">
        <w:rPr>
          <w:rFonts w:ascii="Times New Roman" w:hAnsi="Times New Roman" w:cs="David" w:hint="eastAsia"/>
          <w:color w:val="000000"/>
          <w:szCs w:val="24"/>
          <w:rtl/>
        </w:rPr>
        <w:t>הצהרת</w:t>
      </w:r>
      <w:r w:rsidRPr="00DD0A2E">
        <w:rPr>
          <w:rFonts w:ascii="Times New Roman" w:hAnsi="Times New Roman" w:cs="David"/>
          <w:color w:val="000000"/>
          <w:szCs w:val="24"/>
          <w:rtl/>
        </w:rPr>
        <w:t xml:space="preserve"> </w:t>
      </w:r>
      <w:r w:rsidR="00AB121C" w:rsidRPr="00DD0A2E">
        <w:rPr>
          <w:rFonts w:ascii="Times New Roman" w:hAnsi="Times New Roman" w:cs="David" w:hint="eastAsia"/>
          <w:color w:val="000000"/>
          <w:szCs w:val="24"/>
          <w:rtl/>
        </w:rPr>
        <w:t>הגוף</w:t>
      </w:r>
      <w:r w:rsidR="00AB121C" w:rsidRPr="00DD0A2E">
        <w:rPr>
          <w:rFonts w:ascii="Times New Roman" w:hAnsi="Times New Roman" w:cs="David"/>
          <w:color w:val="000000"/>
          <w:szCs w:val="24"/>
          <w:rtl/>
        </w:rPr>
        <w:t xml:space="preserve"> </w:t>
      </w:r>
      <w:r w:rsidR="002C3C38" w:rsidRPr="00DD0A2E">
        <w:rPr>
          <w:rFonts w:ascii="Times New Roman" w:hAnsi="Times New Roman" w:cs="David" w:hint="eastAsia"/>
          <w:color w:val="000000"/>
          <w:szCs w:val="24"/>
          <w:rtl/>
        </w:rPr>
        <w:t>המציע</w:t>
      </w:r>
      <w:r w:rsidR="002C3C38"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הוא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מתחייב</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לאפשר</w:t>
      </w:r>
      <w:r w:rsidR="00466B33" w:rsidRPr="00DD0A2E">
        <w:rPr>
          <w:rFonts w:ascii="Times New Roman" w:hAnsi="Times New Roman" w:cs="David"/>
          <w:color w:val="000000"/>
          <w:szCs w:val="24"/>
          <w:rtl/>
        </w:rPr>
        <w:t xml:space="preserve"> </w:t>
      </w:r>
      <w:r w:rsidR="00C204D8" w:rsidRPr="00DD0A2E">
        <w:rPr>
          <w:rFonts w:ascii="Times New Roman" w:hAnsi="Times New Roman" w:cs="David" w:hint="eastAsia"/>
          <w:color w:val="000000"/>
          <w:szCs w:val="24"/>
          <w:rtl/>
        </w:rPr>
        <w:t>ל</w:t>
      </w:r>
      <w:r w:rsidR="00466B33" w:rsidRPr="00DD0A2E">
        <w:rPr>
          <w:rFonts w:ascii="Times New Roman" w:hAnsi="Times New Roman" w:cs="David" w:hint="eastAsia"/>
          <w:color w:val="000000"/>
          <w:szCs w:val="24"/>
          <w:rtl/>
        </w:rPr>
        <w:t>ציבור</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הרחב</w:t>
      </w:r>
      <w:r w:rsidRPr="00DD0A2E">
        <w:rPr>
          <w:rFonts w:ascii="Times New Roman" w:hAnsi="Times New Roman" w:cs="David"/>
          <w:color w:val="000000"/>
          <w:szCs w:val="24"/>
          <w:rtl/>
        </w:rPr>
        <w:t>,</w:t>
      </w:r>
      <w:r w:rsidR="00466B33" w:rsidRPr="00DD0A2E">
        <w:rPr>
          <w:rFonts w:ascii="Times New Roman" w:hAnsi="Times New Roman" w:cs="David"/>
          <w:color w:val="000000"/>
          <w:szCs w:val="24"/>
          <w:rtl/>
        </w:rPr>
        <w:t xml:space="preserve"> </w:t>
      </w:r>
      <w:r w:rsidR="0034332B" w:rsidRPr="00DD0A2E">
        <w:rPr>
          <w:rFonts w:ascii="Times New Roman" w:hAnsi="Times New Roman" w:cs="David" w:hint="eastAsia"/>
          <w:color w:val="000000"/>
          <w:szCs w:val="24"/>
          <w:rtl/>
        </w:rPr>
        <w:t>בארץ</w:t>
      </w:r>
      <w:r w:rsidR="0034332B" w:rsidRPr="00DD0A2E">
        <w:rPr>
          <w:rFonts w:ascii="Times New Roman" w:hAnsi="Times New Roman" w:cs="David"/>
          <w:color w:val="000000"/>
          <w:szCs w:val="24"/>
          <w:rtl/>
        </w:rPr>
        <w:t xml:space="preserve"> </w:t>
      </w:r>
      <w:r w:rsidR="0034332B" w:rsidRPr="00DD0A2E">
        <w:rPr>
          <w:rFonts w:ascii="Times New Roman" w:hAnsi="Times New Roman" w:cs="David" w:hint="eastAsia"/>
          <w:color w:val="000000"/>
          <w:szCs w:val="24"/>
          <w:rtl/>
        </w:rPr>
        <w:t>ובעולם</w:t>
      </w:r>
      <w:r w:rsidRPr="00DD0A2E">
        <w:rPr>
          <w:rFonts w:ascii="Times New Roman" w:hAnsi="Times New Roman" w:cs="David"/>
          <w:color w:val="000000"/>
          <w:szCs w:val="24"/>
          <w:rtl/>
        </w:rPr>
        <w:t>,</w:t>
      </w:r>
      <w:r w:rsidR="0034332B" w:rsidRPr="00DD0A2E">
        <w:rPr>
          <w:rFonts w:ascii="Times New Roman" w:hAnsi="Times New Roman" w:cs="David"/>
          <w:color w:val="000000"/>
          <w:szCs w:val="24"/>
          <w:rtl/>
        </w:rPr>
        <w:t xml:space="preserve"> </w:t>
      </w:r>
      <w:r w:rsidR="00C204D8" w:rsidRPr="00DD0A2E">
        <w:rPr>
          <w:rFonts w:ascii="Times New Roman" w:hAnsi="Times New Roman" w:cs="David" w:hint="eastAsia"/>
          <w:color w:val="000000"/>
          <w:szCs w:val="24"/>
          <w:rtl/>
        </w:rPr>
        <w:t>שימוש</w:t>
      </w:r>
      <w:r w:rsidR="00C204D8" w:rsidRPr="00DD0A2E">
        <w:rPr>
          <w:rFonts w:ascii="Times New Roman" w:hAnsi="Times New Roman" w:cs="David"/>
          <w:color w:val="000000"/>
          <w:szCs w:val="24"/>
          <w:rtl/>
        </w:rPr>
        <w:t xml:space="preserve"> </w:t>
      </w:r>
      <w:r w:rsidR="00C204D8" w:rsidRPr="00DD0A2E">
        <w:rPr>
          <w:rFonts w:ascii="Times New Roman" w:hAnsi="Times New Roman" w:cs="David" w:hint="eastAsia"/>
          <w:color w:val="000000"/>
          <w:szCs w:val="24"/>
          <w:rtl/>
        </w:rPr>
        <w:t>בקורס</w:t>
      </w:r>
      <w:r w:rsidR="00C204D8" w:rsidRPr="00DD0A2E">
        <w:rPr>
          <w:rFonts w:ascii="Times New Roman" w:hAnsi="Times New Roman" w:cs="David"/>
          <w:color w:val="000000"/>
          <w:szCs w:val="24"/>
          <w:rtl/>
        </w:rPr>
        <w:t xml:space="preserve"> </w:t>
      </w:r>
      <w:r w:rsidR="00C204D8" w:rsidRPr="00DD0A2E">
        <w:rPr>
          <w:rFonts w:ascii="Times New Roman" w:hAnsi="Times New Roman" w:cs="David" w:hint="eastAsia"/>
          <w:color w:val="000000"/>
          <w:szCs w:val="24"/>
          <w:rtl/>
        </w:rPr>
        <w:t>המקוון</w:t>
      </w:r>
      <w:r w:rsidR="00160B07">
        <w:rPr>
          <w:rFonts w:ascii="Times New Roman" w:hAnsi="Times New Roman" w:cs="David" w:hint="cs"/>
          <w:color w:val="000000"/>
          <w:szCs w:val="24"/>
          <w:rtl/>
        </w:rPr>
        <w:t xml:space="preserve"> על גבי קמפוס </w:t>
      </w:r>
      <w:r w:rsidR="00160B07">
        <w:rPr>
          <w:rFonts w:ascii="Times New Roman" w:hAnsi="Times New Roman" w:cs="David" w:hint="cs"/>
          <w:color w:val="000000"/>
          <w:szCs w:val="24"/>
        </w:rPr>
        <w:t>IL</w:t>
      </w:r>
      <w:r w:rsidR="00296DA5" w:rsidRPr="00DD0A2E">
        <w:rPr>
          <w:rFonts w:ascii="Times New Roman" w:hAnsi="Times New Roman" w:cs="David"/>
          <w:color w:val="000000"/>
          <w:szCs w:val="24"/>
          <w:rtl/>
        </w:rPr>
        <w:t>,</w:t>
      </w:r>
      <w:r w:rsidR="00C204D8" w:rsidRPr="00DD0A2E">
        <w:rPr>
          <w:rFonts w:ascii="Times New Roman" w:hAnsi="Times New Roman" w:cs="David"/>
          <w:color w:val="000000"/>
          <w:szCs w:val="24"/>
          <w:rtl/>
        </w:rPr>
        <w:t xml:space="preserve"> </w:t>
      </w:r>
      <w:r w:rsidR="00296DA5" w:rsidRPr="00DD0A2E">
        <w:rPr>
          <w:rFonts w:ascii="Times New Roman" w:hAnsi="Times New Roman" w:cs="David"/>
          <w:color w:val="000000"/>
          <w:szCs w:val="24"/>
          <w:rtl/>
        </w:rPr>
        <w:t xml:space="preserve">לתקופה של </w:t>
      </w:r>
      <w:r w:rsidR="00296DA5" w:rsidRPr="00DD0A2E">
        <w:rPr>
          <w:rFonts w:ascii="Times New Roman" w:hAnsi="Times New Roman" w:cs="David"/>
          <w:b/>
          <w:color w:val="000000"/>
          <w:szCs w:val="24"/>
          <w:rtl/>
        </w:rPr>
        <w:t>שנתיים</w:t>
      </w:r>
      <w:r w:rsidR="00AB121C" w:rsidRPr="00DD0A2E">
        <w:rPr>
          <w:rFonts w:ascii="Times New Roman" w:hAnsi="Times New Roman" w:cs="David"/>
          <w:b/>
          <w:color w:val="000000"/>
          <w:szCs w:val="24"/>
          <w:rtl/>
        </w:rPr>
        <w:t xml:space="preserve"> לכל הפחות</w:t>
      </w:r>
      <w:r w:rsidR="00296DA5" w:rsidRPr="00DD0A2E">
        <w:rPr>
          <w:rFonts w:ascii="Times New Roman" w:hAnsi="Times New Roman" w:cs="David"/>
          <w:b/>
          <w:color w:val="000000"/>
          <w:szCs w:val="24"/>
          <w:rtl/>
        </w:rPr>
        <w:t>,</w:t>
      </w:r>
      <w:r w:rsidR="00296DA5" w:rsidRPr="00DD0A2E">
        <w:rPr>
          <w:rFonts w:ascii="Times New Roman" w:hAnsi="Times New Roman" w:cs="David"/>
          <w:color w:val="000000"/>
          <w:szCs w:val="24"/>
          <w:rtl/>
        </w:rPr>
        <w:t xml:space="preserve"> </w:t>
      </w:r>
      <w:r w:rsidR="00296DA5" w:rsidRPr="00DD0A2E">
        <w:rPr>
          <w:rFonts w:ascii="Times New Roman" w:hAnsi="Times New Roman" w:cs="David" w:hint="eastAsia"/>
          <w:color w:val="000000"/>
          <w:szCs w:val="24"/>
          <w:rtl/>
        </w:rPr>
        <w:t>ו</w:t>
      </w:r>
      <w:r w:rsidR="00466B33" w:rsidRPr="00DD0A2E">
        <w:rPr>
          <w:rFonts w:ascii="Times New Roman" w:hAnsi="Times New Roman" w:cs="David" w:hint="eastAsia"/>
          <w:color w:val="000000"/>
          <w:szCs w:val="24"/>
          <w:rtl/>
        </w:rPr>
        <w:t>ללא</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עלות</w:t>
      </w:r>
      <w:r w:rsidR="00ED22D5" w:rsidRPr="00DD0A2E">
        <w:rPr>
          <w:rFonts w:ascii="Times New Roman" w:hAnsi="Times New Roman" w:cs="David"/>
          <w:color w:val="000000"/>
          <w:szCs w:val="24"/>
          <w:rtl/>
        </w:rPr>
        <w:t xml:space="preserve"> כלל</w:t>
      </w:r>
      <w:r w:rsidR="00466B33" w:rsidRPr="00DD0A2E">
        <w:rPr>
          <w:rFonts w:ascii="Times New Roman" w:hAnsi="Times New Roman" w:cs="David"/>
          <w:color w:val="000000"/>
          <w:szCs w:val="24"/>
          <w:rtl/>
        </w:rPr>
        <w:t xml:space="preserve">. </w:t>
      </w:r>
      <w:r w:rsidR="002C3C38" w:rsidRPr="00DD0A2E">
        <w:rPr>
          <w:rFonts w:ascii="Times New Roman" w:hAnsi="Times New Roman" w:cs="David"/>
          <w:color w:val="000000"/>
          <w:szCs w:val="24"/>
          <w:rtl/>
        </w:rPr>
        <w:t xml:space="preserve"> </w:t>
      </w:r>
    </w:p>
    <w:p w:rsidR="00FC59E3" w:rsidRDefault="00FC59E3" w:rsidP="00D049F1">
      <w:pPr>
        <w:pStyle w:val="af5"/>
        <w:numPr>
          <w:ilvl w:val="0"/>
          <w:numId w:val="23"/>
        </w:numPr>
        <w:pBdr>
          <w:top w:val="nil"/>
          <w:left w:val="nil"/>
          <w:bottom w:val="nil"/>
          <w:right w:val="nil"/>
          <w:between w:val="nil"/>
        </w:pBdr>
        <w:bidi/>
        <w:spacing w:before="120" w:after="120" w:line="276" w:lineRule="auto"/>
        <w:contextualSpacing w:val="0"/>
        <w:jc w:val="both"/>
        <w:rPr>
          <w:rFonts w:ascii="David" w:hAnsi="David" w:cs="David"/>
          <w:color w:val="000000"/>
          <w:sz w:val="24"/>
          <w:szCs w:val="24"/>
        </w:rPr>
      </w:pPr>
      <w:r w:rsidRPr="004378EF">
        <w:rPr>
          <w:rFonts w:ascii="David" w:hAnsi="David" w:cs="David" w:hint="eastAsia"/>
          <w:color w:val="000000"/>
          <w:sz w:val="24"/>
          <w:szCs w:val="24"/>
          <w:rtl/>
        </w:rPr>
        <w:t>הפלטפורמה</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שעליה</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מוצע</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הקורס</w:t>
      </w:r>
      <w:r w:rsidR="00317764">
        <w:rPr>
          <w:rFonts w:ascii="David" w:hAnsi="David" w:cs="David" w:hint="cs"/>
          <w:color w:val="000000"/>
          <w:sz w:val="24"/>
          <w:szCs w:val="24"/>
          <w:rtl/>
        </w:rPr>
        <w:t xml:space="preserve"> המקוון</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ותוכן</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הקורס</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עומדים</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בסטנדרט</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הנגשה</w:t>
      </w:r>
      <w:r w:rsidRPr="004378EF">
        <w:rPr>
          <w:rFonts w:ascii="David" w:hAnsi="David" w:cs="David"/>
          <w:color w:val="000000"/>
          <w:sz w:val="24"/>
          <w:szCs w:val="24"/>
          <w:rtl/>
        </w:rPr>
        <w:t xml:space="preserve"> </w:t>
      </w:r>
      <w:r w:rsidRPr="004378EF">
        <w:rPr>
          <w:rFonts w:ascii="David" w:hAnsi="David" w:cs="David"/>
          <w:color w:val="000000"/>
          <w:sz w:val="24"/>
          <w:szCs w:val="24"/>
        </w:rPr>
        <w:t>AAA</w:t>
      </w:r>
      <w:r w:rsidRPr="004378EF">
        <w:rPr>
          <w:rFonts w:ascii="David" w:hAnsi="David" w:cs="David"/>
          <w:color w:val="000000"/>
          <w:sz w:val="24"/>
          <w:szCs w:val="24"/>
          <w:rtl/>
        </w:rPr>
        <w:t>.</w:t>
      </w:r>
    </w:p>
    <w:p w:rsidR="005468A3" w:rsidRDefault="00FC59E3" w:rsidP="006E5F42">
      <w:pPr>
        <w:pStyle w:val="af5"/>
        <w:numPr>
          <w:ilvl w:val="0"/>
          <w:numId w:val="23"/>
        </w:numPr>
        <w:pBdr>
          <w:top w:val="nil"/>
          <w:left w:val="nil"/>
          <w:bottom w:val="nil"/>
          <w:right w:val="nil"/>
          <w:between w:val="nil"/>
        </w:pBdr>
        <w:bidi/>
        <w:spacing w:before="120" w:after="120" w:line="276" w:lineRule="auto"/>
        <w:ind w:left="1077" w:hanging="357"/>
        <w:contextualSpacing w:val="0"/>
        <w:jc w:val="both"/>
        <w:rPr>
          <w:rFonts w:ascii="David" w:hAnsi="David" w:cs="David"/>
          <w:color w:val="000000"/>
          <w:sz w:val="24"/>
          <w:szCs w:val="24"/>
        </w:rPr>
      </w:pPr>
      <w:r w:rsidRPr="004378EF">
        <w:rPr>
          <w:rFonts w:ascii="David" w:hAnsi="David" w:cs="David" w:hint="eastAsia"/>
          <w:color w:val="000000"/>
          <w:sz w:val="24"/>
          <w:szCs w:val="24"/>
          <w:rtl/>
        </w:rPr>
        <w:t>הקורס</w:t>
      </w:r>
      <w:r w:rsidR="00317764">
        <w:rPr>
          <w:rFonts w:ascii="David" w:hAnsi="David" w:cs="David" w:hint="cs"/>
          <w:color w:val="000000"/>
          <w:sz w:val="24"/>
          <w:szCs w:val="24"/>
          <w:rtl/>
        </w:rPr>
        <w:t xml:space="preserve"> המקוון</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עומד</w:t>
      </w:r>
      <w:r w:rsidRPr="004378EF">
        <w:rPr>
          <w:rFonts w:ascii="David" w:hAnsi="David" w:cs="David"/>
          <w:color w:val="000000"/>
          <w:sz w:val="24"/>
          <w:szCs w:val="24"/>
          <w:rtl/>
        </w:rPr>
        <w:t xml:space="preserve"> </w:t>
      </w:r>
      <w:hyperlink w:history="1">
        <w:r w:rsidRPr="004378EF">
          <w:rPr>
            <w:rStyle w:val="Hyperlink"/>
            <w:rFonts w:ascii="David" w:hAnsi="David" w:cs="David" w:hint="eastAsia"/>
            <w:sz w:val="24"/>
            <w:szCs w:val="24"/>
            <w:rtl/>
          </w:rPr>
          <w:t>בדרישות</w:t>
        </w:r>
        <w:r w:rsidRPr="004378EF">
          <w:rPr>
            <w:rStyle w:val="Hyperlink"/>
            <w:rFonts w:ascii="David" w:hAnsi="David" w:cs="David"/>
            <w:sz w:val="24"/>
            <w:szCs w:val="24"/>
            <w:rtl/>
          </w:rPr>
          <w:t xml:space="preserve"> </w:t>
        </w:r>
        <w:r w:rsidRPr="004378EF">
          <w:rPr>
            <w:rStyle w:val="Hyperlink"/>
            <w:rFonts w:ascii="David" w:hAnsi="David" w:cs="David" w:hint="eastAsia"/>
            <w:sz w:val="24"/>
            <w:szCs w:val="24"/>
            <w:rtl/>
          </w:rPr>
          <w:t>המינימום</w:t>
        </w:r>
      </w:hyperlink>
      <w:r w:rsidRPr="004378EF">
        <w:rPr>
          <w:rFonts w:ascii="David" w:hAnsi="David" w:cs="David"/>
          <w:color w:val="000000"/>
          <w:sz w:val="24"/>
          <w:szCs w:val="24"/>
          <w:rtl/>
        </w:rPr>
        <w:t xml:space="preserve"> </w:t>
      </w:r>
      <w:r w:rsidRPr="004378EF">
        <w:rPr>
          <w:rFonts w:ascii="David" w:hAnsi="David" w:cs="David" w:hint="cs"/>
          <w:color w:val="000000"/>
          <w:sz w:val="24"/>
          <w:szCs w:val="24"/>
          <w:rtl/>
        </w:rPr>
        <w:t xml:space="preserve">של קמפוס </w:t>
      </w:r>
      <w:r w:rsidRPr="004378EF">
        <w:rPr>
          <w:rFonts w:ascii="David" w:hAnsi="David" w:cs="David" w:hint="cs"/>
          <w:color w:val="000000"/>
          <w:sz w:val="24"/>
          <w:szCs w:val="24"/>
        </w:rPr>
        <w:t>IL</w:t>
      </w:r>
      <w:r w:rsidR="006E5F42">
        <w:rPr>
          <w:rFonts w:ascii="David" w:hAnsi="David" w:cs="David" w:hint="cs"/>
          <w:color w:val="000000"/>
          <w:sz w:val="24"/>
          <w:szCs w:val="24"/>
          <w:rtl/>
        </w:rPr>
        <w:t>.</w:t>
      </w:r>
    </w:p>
    <w:p w:rsidR="004D4E1B" w:rsidRPr="00DD0A2E" w:rsidRDefault="004D4E1B" w:rsidP="00DD0A2E">
      <w:pPr>
        <w:pStyle w:val="af5"/>
        <w:pBdr>
          <w:top w:val="nil"/>
          <w:left w:val="nil"/>
          <w:bottom w:val="nil"/>
          <w:right w:val="nil"/>
          <w:between w:val="nil"/>
        </w:pBdr>
        <w:bidi/>
        <w:spacing w:before="160" w:line="300" w:lineRule="exact"/>
        <w:ind w:left="1077"/>
        <w:contextualSpacing w:val="0"/>
        <w:jc w:val="both"/>
        <w:rPr>
          <w:rFonts w:ascii="Times New Roman" w:hAnsi="Times New Roman"/>
          <w:color w:val="000000"/>
        </w:rPr>
      </w:pPr>
    </w:p>
    <w:p w:rsidR="007A3A3F" w:rsidRPr="00DD0A2E" w:rsidRDefault="007A3A3F" w:rsidP="00DD0A2E">
      <w:pPr>
        <w:pStyle w:val="af5"/>
        <w:numPr>
          <w:ilvl w:val="0"/>
          <w:numId w:val="20"/>
        </w:numPr>
        <w:bidi/>
        <w:spacing w:before="160" w:line="300" w:lineRule="exact"/>
        <w:ind w:left="357" w:hanging="357"/>
        <w:contextualSpacing w:val="0"/>
        <w:jc w:val="both"/>
        <w:rPr>
          <w:rFonts w:ascii="Times New Roman" w:hAnsi="Times New Roman"/>
          <w:b/>
          <w:u w:val="single"/>
        </w:rPr>
      </w:pPr>
      <w:r w:rsidRPr="00DD0A2E">
        <w:rPr>
          <w:rFonts w:ascii="Times New Roman" w:hAnsi="Times New Roman" w:cs="David" w:hint="eastAsia"/>
          <w:bCs/>
          <w:szCs w:val="24"/>
          <w:u w:val="single"/>
          <w:rtl/>
        </w:rPr>
        <w:t>מסמכים</w:t>
      </w:r>
      <w:r w:rsidRPr="00DD0A2E">
        <w:rPr>
          <w:rFonts w:ascii="Times New Roman" w:hAnsi="Times New Roman" w:cs="David"/>
          <w:bCs/>
          <w:szCs w:val="24"/>
          <w:u w:val="single"/>
          <w:rtl/>
        </w:rPr>
        <w:t xml:space="preserve"> </w:t>
      </w:r>
      <w:r w:rsidRPr="00DD0A2E">
        <w:rPr>
          <w:rFonts w:ascii="Times New Roman" w:hAnsi="Times New Roman" w:cs="David" w:hint="eastAsia"/>
          <w:bCs/>
          <w:szCs w:val="24"/>
          <w:u w:val="single"/>
          <w:rtl/>
        </w:rPr>
        <w:t>להוכחת</w:t>
      </w:r>
      <w:r w:rsidRPr="00DD0A2E">
        <w:rPr>
          <w:rFonts w:ascii="Times New Roman" w:hAnsi="Times New Roman" w:cs="David"/>
          <w:bCs/>
          <w:szCs w:val="24"/>
          <w:u w:val="single"/>
          <w:rtl/>
        </w:rPr>
        <w:t xml:space="preserve"> </w:t>
      </w:r>
      <w:r w:rsidRPr="00DD0A2E">
        <w:rPr>
          <w:rFonts w:ascii="Times New Roman" w:hAnsi="Times New Roman" w:cs="David" w:hint="eastAsia"/>
          <w:bCs/>
          <w:szCs w:val="24"/>
          <w:u w:val="single"/>
          <w:rtl/>
        </w:rPr>
        <w:t>עמידת</w:t>
      </w:r>
      <w:r w:rsidRPr="00DD0A2E">
        <w:rPr>
          <w:rFonts w:ascii="Times New Roman" w:hAnsi="Times New Roman" w:cs="David"/>
          <w:bCs/>
          <w:szCs w:val="24"/>
          <w:u w:val="single"/>
          <w:rtl/>
        </w:rPr>
        <w:t xml:space="preserve"> </w:t>
      </w:r>
      <w:r w:rsidRPr="00191A44">
        <w:rPr>
          <w:rFonts w:ascii="Times New Roman" w:hAnsi="Times New Roman" w:cs="David" w:hint="eastAsia"/>
          <w:bCs/>
          <w:szCs w:val="24"/>
          <w:u w:val="single"/>
          <w:rtl/>
        </w:rPr>
        <w:t>ה</w:t>
      </w:r>
      <w:r w:rsidR="00A95757">
        <w:rPr>
          <w:rFonts w:ascii="Times New Roman" w:hAnsi="Times New Roman" w:cs="David" w:hint="cs"/>
          <w:bCs/>
          <w:szCs w:val="24"/>
          <w:u w:val="single"/>
          <w:rtl/>
        </w:rPr>
        <w:t xml:space="preserve">גוף </w:t>
      </w:r>
      <w:r w:rsidR="00A95757" w:rsidRPr="00DD0A2E">
        <w:rPr>
          <w:rFonts w:ascii="Times New Roman" w:hAnsi="Times New Roman" w:cs="David" w:hint="eastAsia"/>
          <w:bCs/>
          <w:szCs w:val="24"/>
          <w:u w:val="single"/>
          <w:rtl/>
        </w:rPr>
        <w:t>ה</w:t>
      </w:r>
      <w:r w:rsidRPr="00DD0A2E">
        <w:rPr>
          <w:rFonts w:ascii="Times New Roman" w:hAnsi="Times New Roman" w:cs="David" w:hint="eastAsia"/>
          <w:bCs/>
          <w:szCs w:val="24"/>
          <w:u w:val="single"/>
          <w:rtl/>
        </w:rPr>
        <w:t>מציע</w:t>
      </w:r>
      <w:r w:rsidRPr="00DD0A2E">
        <w:rPr>
          <w:rFonts w:ascii="Times New Roman" w:hAnsi="Times New Roman" w:cs="David"/>
          <w:bCs/>
          <w:szCs w:val="24"/>
          <w:u w:val="single"/>
          <w:rtl/>
        </w:rPr>
        <w:t xml:space="preserve"> בתנאי הסף</w:t>
      </w:r>
    </w:p>
    <w:p w:rsidR="00684302" w:rsidRPr="00DD0A2E" w:rsidRDefault="00684302" w:rsidP="00DD0A2E">
      <w:pPr>
        <w:pStyle w:val="af5"/>
        <w:bidi/>
        <w:spacing w:before="160" w:line="300" w:lineRule="exact"/>
        <w:ind w:left="357"/>
        <w:contextualSpacing w:val="0"/>
        <w:jc w:val="both"/>
        <w:rPr>
          <w:rFonts w:ascii="Times New Roman" w:hAnsi="Times New Roman" w:cs="David"/>
          <w:b/>
          <w:szCs w:val="24"/>
          <w:rtl/>
        </w:rPr>
      </w:pPr>
      <w:r w:rsidRPr="00DD0A2E">
        <w:rPr>
          <w:rFonts w:ascii="Times New Roman" w:hAnsi="Times New Roman" w:cs="David" w:hint="eastAsia"/>
          <w:b/>
          <w:szCs w:val="24"/>
          <w:rtl/>
        </w:rPr>
        <w:t>לשם</w:t>
      </w:r>
      <w:r w:rsidRPr="00DD0A2E">
        <w:rPr>
          <w:rFonts w:ascii="Times New Roman" w:hAnsi="Times New Roman" w:cs="David"/>
          <w:b/>
          <w:szCs w:val="24"/>
          <w:rtl/>
        </w:rPr>
        <w:t xml:space="preserve"> </w:t>
      </w:r>
      <w:r w:rsidRPr="00DD0A2E">
        <w:rPr>
          <w:rFonts w:ascii="Times New Roman" w:hAnsi="Times New Roman" w:cs="David" w:hint="eastAsia"/>
          <w:b/>
          <w:szCs w:val="24"/>
          <w:rtl/>
        </w:rPr>
        <w:t>הוכחת</w:t>
      </w:r>
      <w:r w:rsidRPr="00DD0A2E">
        <w:rPr>
          <w:rFonts w:ascii="Times New Roman" w:hAnsi="Times New Roman" w:cs="David"/>
          <w:b/>
          <w:szCs w:val="24"/>
          <w:rtl/>
        </w:rPr>
        <w:t xml:space="preserve"> </w:t>
      </w:r>
      <w:r w:rsidRPr="00191A44">
        <w:rPr>
          <w:rFonts w:ascii="Times New Roman" w:hAnsi="Times New Roman" w:cs="David" w:hint="eastAsia"/>
          <w:b/>
          <w:szCs w:val="24"/>
          <w:rtl/>
        </w:rPr>
        <w:t>עמידת</w:t>
      </w:r>
      <w:r w:rsidR="005C6000">
        <w:rPr>
          <w:rFonts w:ascii="Times New Roman" w:hAnsi="Times New Roman" w:cs="David" w:hint="cs"/>
          <w:b/>
          <w:szCs w:val="24"/>
          <w:rtl/>
        </w:rPr>
        <w:t>ו</w:t>
      </w:r>
      <w:r w:rsidRPr="00DD0A2E">
        <w:rPr>
          <w:rFonts w:ascii="Times New Roman" w:hAnsi="Times New Roman" w:cs="David"/>
          <w:b/>
          <w:szCs w:val="24"/>
          <w:rtl/>
        </w:rPr>
        <w:t xml:space="preserve"> </w:t>
      </w:r>
      <w:r w:rsidRPr="00DD0A2E">
        <w:rPr>
          <w:rFonts w:ascii="Times New Roman" w:hAnsi="Times New Roman" w:cs="David" w:hint="eastAsia"/>
          <w:b/>
          <w:szCs w:val="24"/>
          <w:rtl/>
        </w:rPr>
        <w:t>בתנאי</w:t>
      </w:r>
      <w:r w:rsidRPr="00DD0A2E">
        <w:rPr>
          <w:rFonts w:ascii="Times New Roman" w:hAnsi="Times New Roman" w:cs="David"/>
          <w:b/>
          <w:szCs w:val="24"/>
          <w:rtl/>
        </w:rPr>
        <w:t xml:space="preserve"> </w:t>
      </w:r>
      <w:r w:rsidRPr="00DD0A2E">
        <w:rPr>
          <w:rFonts w:ascii="Times New Roman" w:hAnsi="Times New Roman" w:cs="David" w:hint="eastAsia"/>
          <w:b/>
          <w:szCs w:val="24"/>
          <w:rtl/>
        </w:rPr>
        <w:t>הסף</w:t>
      </w:r>
      <w:r w:rsidRPr="00DD0A2E">
        <w:rPr>
          <w:rFonts w:ascii="Times New Roman" w:hAnsi="Times New Roman" w:cs="David"/>
          <w:b/>
          <w:szCs w:val="24"/>
          <w:rtl/>
        </w:rPr>
        <w:t xml:space="preserve"> </w:t>
      </w:r>
      <w:r w:rsidRPr="00DD0A2E">
        <w:rPr>
          <w:rFonts w:ascii="Times New Roman" w:hAnsi="Times New Roman" w:cs="David" w:hint="eastAsia"/>
          <w:b/>
          <w:szCs w:val="24"/>
          <w:rtl/>
        </w:rPr>
        <w:t>כאמור</w:t>
      </w:r>
      <w:r w:rsidRPr="00DD0A2E">
        <w:rPr>
          <w:rFonts w:ascii="Times New Roman" w:hAnsi="Times New Roman" w:cs="David"/>
          <w:b/>
          <w:szCs w:val="24"/>
          <w:rtl/>
        </w:rPr>
        <w:t xml:space="preserve"> </w:t>
      </w:r>
      <w:r w:rsidRPr="00DD0A2E">
        <w:rPr>
          <w:rFonts w:ascii="Times New Roman" w:hAnsi="Times New Roman" w:cs="David" w:hint="eastAsia"/>
          <w:b/>
          <w:szCs w:val="24"/>
          <w:rtl/>
        </w:rPr>
        <w:t>בסעיף</w:t>
      </w:r>
      <w:r w:rsidRPr="00DD0A2E">
        <w:rPr>
          <w:rFonts w:ascii="Times New Roman" w:hAnsi="Times New Roman" w:cs="David"/>
          <w:b/>
          <w:szCs w:val="24"/>
          <w:rtl/>
        </w:rPr>
        <w:t xml:space="preserve"> 5 </w:t>
      </w:r>
      <w:r w:rsidRPr="00DD0A2E">
        <w:rPr>
          <w:rFonts w:ascii="Times New Roman" w:hAnsi="Times New Roman" w:cs="David" w:hint="eastAsia"/>
          <w:b/>
          <w:szCs w:val="24"/>
          <w:rtl/>
        </w:rPr>
        <w:t>לעיל</w:t>
      </w:r>
      <w:r w:rsidRPr="00DD0A2E">
        <w:rPr>
          <w:rFonts w:ascii="Times New Roman" w:hAnsi="Times New Roman" w:cs="David"/>
          <w:b/>
          <w:szCs w:val="24"/>
          <w:rtl/>
        </w:rPr>
        <w:t xml:space="preserve">, </w:t>
      </w:r>
      <w:r w:rsidRPr="00DD0A2E">
        <w:rPr>
          <w:rFonts w:ascii="Times New Roman" w:hAnsi="Times New Roman" w:cs="David" w:hint="eastAsia"/>
          <w:b/>
          <w:szCs w:val="24"/>
          <w:rtl/>
        </w:rPr>
        <w:t>על</w:t>
      </w:r>
      <w:r w:rsidRPr="00DD0A2E">
        <w:rPr>
          <w:rFonts w:ascii="Times New Roman" w:hAnsi="Times New Roman" w:cs="David"/>
          <w:b/>
          <w:szCs w:val="24"/>
          <w:rtl/>
        </w:rPr>
        <w:t xml:space="preserve"> </w:t>
      </w:r>
      <w:r w:rsidR="00D67D78" w:rsidRPr="00191A44">
        <w:rPr>
          <w:rFonts w:ascii="Times New Roman" w:hAnsi="Times New Roman" w:cs="David" w:hint="eastAsia"/>
          <w:b/>
          <w:szCs w:val="24"/>
          <w:rtl/>
        </w:rPr>
        <w:t>הגוף</w:t>
      </w:r>
      <w:r w:rsidR="00D67D78" w:rsidRPr="00191A44">
        <w:rPr>
          <w:rFonts w:ascii="Times New Roman" w:hAnsi="Times New Roman" w:cs="David"/>
          <w:b/>
          <w:szCs w:val="24"/>
          <w:rtl/>
        </w:rPr>
        <w:t xml:space="preserve"> </w:t>
      </w:r>
      <w:r w:rsidRPr="00DD0A2E">
        <w:rPr>
          <w:rFonts w:ascii="Times New Roman" w:hAnsi="Times New Roman" w:cs="David" w:hint="eastAsia"/>
          <w:b/>
          <w:szCs w:val="24"/>
          <w:rtl/>
        </w:rPr>
        <w:t>המציע</w:t>
      </w:r>
      <w:r w:rsidRPr="00DD0A2E">
        <w:rPr>
          <w:rFonts w:ascii="Times New Roman" w:hAnsi="Times New Roman" w:cs="David"/>
          <w:b/>
          <w:szCs w:val="24"/>
          <w:rtl/>
        </w:rPr>
        <w:t xml:space="preserve"> </w:t>
      </w:r>
      <w:r w:rsidRPr="00DD0A2E">
        <w:rPr>
          <w:rFonts w:ascii="Times New Roman" w:hAnsi="Times New Roman" w:cs="David" w:hint="eastAsia"/>
          <w:b/>
          <w:szCs w:val="24"/>
          <w:rtl/>
        </w:rPr>
        <w:t>לצרף</w:t>
      </w:r>
      <w:r w:rsidRPr="00DD0A2E">
        <w:rPr>
          <w:rFonts w:ascii="Times New Roman" w:hAnsi="Times New Roman" w:cs="David"/>
          <w:b/>
          <w:szCs w:val="24"/>
          <w:rtl/>
        </w:rPr>
        <w:t xml:space="preserve"> </w:t>
      </w:r>
      <w:r w:rsidRPr="00DD0A2E">
        <w:rPr>
          <w:rFonts w:ascii="Times New Roman" w:hAnsi="Times New Roman" w:cs="David" w:hint="eastAsia"/>
          <w:b/>
          <w:szCs w:val="24"/>
          <w:rtl/>
        </w:rPr>
        <w:t>להצעתו</w:t>
      </w:r>
      <w:r w:rsidRPr="00DD0A2E">
        <w:rPr>
          <w:rFonts w:ascii="Times New Roman" w:hAnsi="Times New Roman" w:cs="David"/>
          <w:b/>
          <w:szCs w:val="24"/>
          <w:rtl/>
        </w:rPr>
        <w:t xml:space="preserve"> </w:t>
      </w:r>
      <w:r w:rsidRPr="00DD0A2E">
        <w:rPr>
          <w:rFonts w:ascii="Times New Roman" w:hAnsi="Times New Roman" w:cs="David" w:hint="eastAsia"/>
          <w:b/>
          <w:szCs w:val="24"/>
          <w:rtl/>
        </w:rPr>
        <w:t>את</w:t>
      </w:r>
      <w:r w:rsidRPr="00DD0A2E">
        <w:rPr>
          <w:rFonts w:ascii="Times New Roman" w:hAnsi="Times New Roman" w:cs="David"/>
          <w:b/>
          <w:szCs w:val="24"/>
          <w:rtl/>
        </w:rPr>
        <w:t xml:space="preserve"> </w:t>
      </w:r>
      <w:r w:rsidRPr="00DD0A2E">
        <w:rPr>
          <w:rFonts w:ascii="Times New Roman" w:hAnsi="Times New Roman" w:cs="David" w:hint="eastAsia"/>
          <w:b/>
          <w:szCs w:val="24"/>
          <w:rtl/>
        </w:rPr>
        <w:t>המסמכים</w:t>
      </w:r>
      <w:r w:rsidRPr="00DD0A2E">
        <w:rPr>
          <w:rFonts w:ascii="Times New Roman" w:hAnsi="Times New Roman" w:cs="David"/>
          <w:b/>
          <w:szCs w:val="24"/>
          <w:rtl/>
        </w:rPr>
        <w:t xml:space="preserve"> </w:t>
      </w:r>
      <w:r w:rsidRPr="00DD0A2E">
        <w:rPr>
          <w:rFonts w:ascii="Times New Roman" w:hAnsi="Times New Roman" w:cs="David" w:hint="eastAsia"/>
          <w:b/>
          <w:szCs w:val="24"/>
          <w:rtl/>
        </w:rPr>
        <w:t>הבאים</w:t>
      </w:r>
      <w:r w:rsidRPr="00DD0A2E">
        <w:rPr>
          <w:rFonts w:ascii="Times New Roman" w:hAnsi="Times New Roman" w:cs="David"/>
          <w:b/>
          <w:szCs w:val="24"/>
          <w:rtl/>
        </w:rPr>
        <w:t>:</w:t>
      </w:r>
    </w:p>
    <w:p w:rsidR="0099031D" w:rsidRPr="00E917CC" w:rsidRDefault="0099031D" w:rsidP="0099031D">
      <w:pPr>
        <w:pStyle w:val="af5"/>
        <w:numPr>
          <w:ilvl w:val="0"/>
          <w:numId w:val="27"/>
        </w:numPr>
        <w:pBdr>
          <w:top w:val="nil"/>
          <w:left w:val="nil"/>
          <w:bottom w:val="nil"/>
          <w:right w:val="nil"/>
          <w:between w:val="nil"/>
        </w:pBdr>
        <w:bidi/>
        <w:spacing w:before="160" w:line="300" w:lineRule="exact"/>
        <w:contextualSpacing w:val="0"/>
        <w:jc w:val="both"/>
        <w:rPr>
          <w:rFonts w:ascii="Times New Roman" w:hAnsi="Times New Roman"/>
          <w:color w:val="000000"/>
        </w:rPr>
      </w:pPr>
      <w:r w:rsidRPr="00E917CC">
        <w:rPr>
          <w:rFonts w:ascii="Times New Roman" w:hAnsi="Times New Roman" w:cs="David"/>
          <w:color w:val="000000"/>
          <w:szCs w:val="24"/>
          <w:rtl/>
        </w:rPr>
        <w:t>כתב התחייבו</w:t>
      </w:r>
      <w:r w:rsidRPr="00E917CC">
        <w:rPr>
          <w:rFonts w:ascii="Times New Roman" w:hAnsi="Times New Roman" w:cs="David" w:hint="eastAsia"/>
          <w:color w:val="000000"/>
          <w:szCs w:val="24"/>
          <w:rtl/>
        </w:rPr>
        <w:t>ת</w:t>
      </w:r>
      <w:r w:rsidRPr="00E917CC">
        <w:rPr>
          <w:rFonts w:ascii="Times New Roman" w:hAnsi="Times New Roman" w:cs="David"/>
          <w:color w:val="000000"/>
          <w:szCs w:val="24"/>
          <w:rtl/>
        </w:rPr>
        <w:t xml:space="preserve"> </w:t>
      </w:r>
      <w:r>
        <w:rPr>
          <w:rFonts w:ascii="Times New Roman" w:hAnsi="Times New Roman" w:cs="David" w:hint="cs"/>
          <w:color w:val="000000"/>
          <w:szCs w:val="24"/>
          <w:rtl/>
        </w:rPr>
        <w:t>מלא וחתום</w:t>
      </w:r>
      <w:r w:rsidRPr="00191A44">
        <w:rPr>
          <w:rFonts w:ascii="Times New Roman" w:hAnsi="Times New Roman" w:cs="David"/>
          <w:color w:val="000000"/>
          <w:szCs w:val="24"/>
          <w:rtl/>
        </w:rPr>
        <w:t xml:space="preserve"> </w:t>
      </w:r>
      <w:r w:rsidRPr="00E917CC">
        <w:rPr>
          <w:rFonts w:ascii="Times New Roman" w:hAnsi="Times New Roman" w:cs="David"/>
          <w:color w:val="000000"/>
          <w:szCs w:val="24"/>
          <w:rtl/>
        </w:rPr>
        <w:t xml:space="preserve">בנוסח המצורף </w:t>
      </w:r>
      <w:r w:rsidRPr="00E917CC">
        <w:rPr>
          <w:rFonts w:ascii="Times New Roman" w:hAnsi="Times New Roman" w:cs="David" w:hint="eastAsia"/>
          <w:b/>
          <w:bCs/>
          <w:color w:val="000000"/>
          <w:szCs w:val="24"/>
          <w:u w:val="single"/>
          <w:rtl/>
        </w:rPr>
        <w:t>כנספח</w:t>
      </w:r>
      <w:r w:rsidRPr="00E917CC">
        <w:rPr>
          <w:rFonts w:ascii="Times New Roman" w:hAnsi="Times New Roman" w:cs="David"/>
          <w:b/>
          <w:bCs/>
          <w:color w:val="000000"/>
          <w:szCs w:val="24"/>
          <w:u w:val="single"/>
          <w:rtl/>
        </w:rPr>
        <w:t xml:space="preserve"> </w:t>
      </w:r>
      <w:r w:rsidRPr="00E917CC">
        <w:rPr>
          <w:rFonts w:ascii="Times New Roman" w:hAnsi="Times New Roman" w:cs="David" w:hint="eastAsia"/>
          <w:b/>
          <w:bCs/>
          <w:color w:val="000000"/>
          <w:szCs w:val="24"/>
          <w:u w:val="single"/>
          <w:rtl/>
        </w:rPr>
        <w:t>א</w:t>
      </w:r>
      <w:r w:rsidRPr="00E917CC">
        <w:rPr>
          <w:rFonts w:ascii="Times New Roman" w:hAnsi="Times New Roman" w:cs="David"/>
          <w:b/>
          <w:bCs/>
          <w:color w:val="000000"/>
          <w:szCs w:val="24"/>
          <w:u w:val="single"/>
          <w:rtl/>
        </w:rPr>
        <w:t>'</w:t>
      </w:r>
      <w:r w:rsidRPr="00E917CC">
        <w:rPr>
          <w:rFonts w:ascii="Times New Roman" w:hAnsi="Times New Roman" w:cs="David"/>
          <w:color w:val="000000"/>
          <w:szCs w:val="24"/>
          <w:rtl/>
        </w:rPr>
        <w:t>.</w:t>
      </w:r>
    </w:p>
    <w:p w:rsidR="00D96442" w:rsidRPr="00DD0A2E" w:rsidRDefault="00D96442" w:rsidP="00DD0A2E">
      <w:pPr>
        <w:pStyle w:val="af5"/>
        <w:numPr>
          <w:ilvl w:val="0"/>
          <w:numId w:val="27"/>
        </w:numPr>
        <w:pBdr>
          <w:top w:val="nil"/>
          <w:left w:val="nil"/>
          <w:bottom w:val="nil"/>
          <w:right w:val="nil"/>
          <w:between w:val="nil"/>
        </w:pBdr>
        <w:bidi/>
        <w:spacing w:before="160" w:line="300" w:lineRule="exact"/>
        <w:contextualSpacing w:val="0"/>
        <w:jc w:val="both"/>
        <w:rPr>
          <w:rFonts w:ascii="Times New Roman" w:hAnsi="Times New Roman"/>
          <w:color w:val="000000"/>
        </w:rPr>
      </w:pPr>
      <w:r w:rsidRPr="00DD0A2E">
        <w:rPr>
          <w:rFonts w:ascii="Times New Roman" w:hAnsi="Times New Roman" w:cs="David" w:hint="eastAsia"/>
          <w:color w:val="000000"/>
          <w:szCs w:val="24"/>
          <w:rtl/>
        </w:rPr>
        <w:t>פירוט</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ההצעה</w:t>
      </w:r>
      <w:r w:rsidR="004C7CF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שתכלול</w:t>
      </w:r>
      <w:r w:rsidR="0055190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בין</w:t>
      </w:r>
      <w:r w:rsidR="0055190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היתר</w:t>
      </w:r>
      <w:r w:rsidR="0055190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את</w:t>
      </w:r>
      <w:r w:rsidR="0055190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הפרטים</w:t>
      </w:r>
      <w:r w:rsidR="0055190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הבאים</w:t>
      </w:r>
      <w:r w:rsidR="0055190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רשימה</w:t>
      </w:r>
      <w:r w:rsidR="0055190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של</w:t>
      </w:r>
      <w:r w:rsidR="00551909" w:rsidRPr="00DD0A2E">
        <w:rPr>
          <w:rFonts w:ascii="Times New Roman" w:hAnsi="Times New Roman" w:cs="David"/>
          <w:color w:val="000000"/>
          <w:szCs w:val="24"/>
          <w:rtl/>
        </w:rPr>
        <w:t xml:space="preserve"> </w:t>
      </w:r>
      <w:r w:rsidR="00551909" w:rsidRPr="00191A44">
        <w:rPr>
          <w:rFonts w:ascii="Times New Roman" w:hAnsi="Times New Roman" w:cs="David" w:hint="eastAsia"/>
          <w:color w:val="000000"/>
          <w:szCs w:val="24"/>
          <w:rtl/>
        </w:rPr>
        <w:t>הקורס</w:t>
      </w:r>
      <w:r w:rsidR="005C6000">
        <w:rPr>
          <w:rFonts w:ascii="Times New Roman" w:hAnsi="Times New Roman" w:cs="David" w:hint="cs"/>
          <w:color w:val="000000"/>
          <w:szCs w:val="24"/>
          <w:rtl/>
        </w:rPr>
        <w:t>/</w:t>
      </w:r>
      <w:r w:rsidR="00551909" w:rsidRPr="00191A44">
        <w:rPr>
          <w:rFonts w:ascii="Times New Roman" w:hAnsi="Times New Roman" w:cs="David" w:hint="eastAsia"/>
          <w:color w:val="000000"/>
          <w:szCs w:val="24"/>
          <w:rtl/>
        </w:rPr>
        <w:t>ים</w:t>
      </w:r>
      <w:r w:rsidR="00551909" w:rsidRPr="00191A44">
        <w:rPr>
          <w:rFonts w:ascii="Times New Roman" w:hAnsi="Times New Roman" w:cs="David"/>
          <w:color w:val="000000"/>
          <w:szCs w:val="24"/>
          <w:rtl/>
        </w:rPr>
        <w:t xml:space="preserve"> </w:t>
      </w:r>
      <w:proofErr w:type="spellStart"/>
      <w:r w:rsidR="00551909" w:rsidRPr="00191A44">
        <w:rPr>
          <w:rFonts w:ascii="Times New Roman" w:hAnsi="Times New Roman" w:cs="David" w:hint="eastAsia"/>
          <w:color w:val="000000"/>
          <w:szCs w:val="24"/>
          <w:rtl/>
        </w:rPr>
        <w:t>המקוונ</w:t>
      </w:r>
      <w:proofErr w:type="spellEnd"/>
      <w:r w:rsidR="005C6000">
        <w:rPr>
          <w:rFonts w:ascii="Times New Roman" w:hAnsi="Times New Roman" w:cs="David" w:hint="cs"/>
          <w:color w:val="000000"/>
          <w:szCs w:val="24"/>
          <w:rtl/>
        </w:rPr>
        <w:t>/</w:t>
      </w:r>
      <w:r w:rsidR="00551909" w:rsidRPr="00191A44">
        <w:rPr>
          <w:rFonts w:ascii="Times New Roman" w:hAnsi="Times New Roman" w:cs="David" w:hint="eastAsia"/>
          <w:color w:val="000000"/>
          <w:szCs w:val="24"/>
          <w:rtl/>
        </w:rPr>
        <w:t>ים</w:t>
      </w:r>
      <w:r w:rsidR="00551909" w:rsidRPr="00191A44">
        <w:rPr>
          <w:rFonts w:ascii="Times New Roman" w:hAnsi="Times New Roman" w:cs="David"/>
          <w:color w:val="000000"/>
          <w:szCs w:val="24"/>
          <w:rtl/>
        </w:rPr>
        <w:t xml:space="preserve"> </w:t>
      </w:r>
      <w:r w:rsidR="00551909" w:rsidRPr="00191A44">
        <w:rPr>
          <w:rFonts w:ascii="Times New Roman" w:hAnsi="Times New Roman" w:cs="David" w:hint="eastAsia"/>
          <w:color w:val="000000"/>
          <w:szCs w:val="24"/>
          <w:rtl/>
        </w:rPr>
        <w:t>שבגינ</w:t>
      </w:r>
      <w:r w:rsidR="005C6000">
        <w:rPr>
          <w:rFonts w:ascii="Times New Roman" w:hAnsi="Times New Roman" w:cs="David" w:hint="cs"/>
          <w:color w:val="000000"/>
          <w:szCs w:val="24"/>
          <w:rtl/>
        </w:rPr>
        <w:t>ו/</w:t>
      </w:r>
      <w:r w:rsidR="00551909" w:rsidRPr="00191A44">
        <w:rPr>
          <w:rFonts w:ascii="Times New Roman" w:hAnsi="Times New Roman" w:cs="David" w:hint="eastAsia"/>
          <w:color w:val="000000"/>
          <w:szCs w:val="24"/>
          <w:rtl/>
        </w:rPr>
        <w:t>ם</w:t>
      </w:r>
      <w:r w:rsidR="00551909" w:rsidRPr="00DD0A2E">
        <w:rPr>
          <w:rFonts w:ascii="Times New Roman" w:hAnsi="Times New Roman" w:cs="David"/>
          <w:color w:val="000000"/>
          <w:szCs w:val="24"/>
          <w:rtl/>
        </w:rPr>
        <w:t xml:space="preserve"> מוגשת ההצעה עם </w:t>
      </w:r>
      <w:r w:rsidR="00D67D78" w:rsidRPr="00191A44">
        <w:rPr>
          <w:rFonts w:ascii="Times New Roman" w:hAnsi="Times New Roman" w:cs="David" w:hint="eastAsia"/>
          <w:color w:val="000000"/>
          <w:szCs w:val="24"/>
          <w:rtl/>
        </w:rPr>
        <w:t>קישורים</w:t>
      </w:r>
      <w:r w:rsidR="009252D8">
        <w:rPr>
          <w:rFonts w:ascii="Times New Roman" w:hAnsi="Times New Roman" w:cs="David" w:hint="cs"/>
          <w:color w:val="000000"/>
          <w:szCs w:val="24"/>
          <w:rtl/>
        </w:rPr>
        <w:t>, שניתן לצפות בהם,</w:t>
      </w:r>
      <w:r w:rsidR="00D67D78"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לכל</w:t>
      </w:r>
      <w:r w:rsidR="00551909" w:rsidRPr="00DD0A2E">
        <w:rPr>
          <w:rFonts w:ascii="Times New Roman" w:hAnsi="Times New Roman" w:cs="David"/>
          <w:color w:val="000000"/>
          <w:szCs w:val="24"/>
          <w:rtl/>
        </w:rPr>
        <w:t xml:space="preserve"> אחד מהקורסים, </w:t>
      </w:r>
      <w:r w:rsidR="004C7CF9" w:rsidRPr="00DD0A2E">
        <w:rPr>
          <w:rFonts w:ascii="Times New Roman" w:hAnsi="Times New Roman" w:cs="David" w:hint="eastAsia"/>
          <w:color w:val="000000"/>
          <w:szCs w:val="24"/>
          <w:rtl/>
        </w:rPr>
        <w:t>ציון</w:t>
      </w:r>
      <w:r w:rsidR="004C7CF9" w:rsidRPr="00DD0A2E">
        <w:rPr>
          <w:rFonts w:ascii="Times New Roman" w:hAnsi="Times New Roman" w:cs="David"/>
          <w:color w:val="000000"/>
          <w:szCs w:val="24"/>
          <w:rtl/>
        </w:rPr>
        <w:t xml:space="preserve"> המסלול הנבחר על </w:t>
      </w:r>
      <w:r w:rsidR="00D67D78" w:rsidRPr="00191A44">
        <w:rPr>
          <w:rFonts w:ascii="Times New Roman" w:hAnsi="Times New Roman" w:cs="David" w:hint="eastAsia"/>
          <w:color w:val="000000"/>
          <w:szCs w:val="24"/>
          <w:rtl/>
        </w:rPr>
        <w:t>ידי</w:t>
      </w:r>
      <w:r w:rsidR="00D67D78" w:rsidRPr="00191A44">
        <w:rPr>
          <w:rFonts w:ascii="Times New Roman" w:hAnsi="Times New Roman" w:cs="David"/>
          <w:color w:val="000000"/>
          <w:szCs w:val="24"/>
          <w:rtl/>
        </w:rPr>
        <w:t xml:space="preserve"> הגוף המציע</w:t>
      </w:r>
      <w:r w:rsidR="00D67D78" w:rsidRPr="007A419B">
        <w:rPr>
          <w:rFonts w:ascii="Times New Roman" w:hAnsi="Times New Roman" w:cs="David"/>
          <w:color w:val="000000"/>
          <w:szCs w:val="24"/>
          <w:rtl/>
        </w:rPr>
        <w:t xml:space="preserve"> </w:t>
      </w:r>
      <w:r w:rsidR="004C7CF9" w:rsidRPr="00DD0A2E">
        <w:rPr>
          <w:rFonts w:ascii="Times New Roman" w:hAnsi="Times New Roman" w:cs="David" w:hint="eastAsia"/>
          <w:color w:val="000000"/>
          <w:szCs w:val="24"/>
          <w:rtl/>
        </w:rPr>
        <w:t>בהתאם</w:t>
      </w:r>
      <w:r w:rsidR="004C7CF9" w:rsidRPr="00DD0A2E">
        <w:rPr>
          <w:rFonts w:ascii="Times New Roman" w:hAnsi="Times New Roman" w:cs="David"/>
          <w:color w:val="000000"/>
          <w:szCs w:val="24"/>
          <w:rtl/>
        </w:rPr>
        <w:t xml:space="preserve"> לסעיף </w:t>
      </w:r>
      <w:r w:rsidR="003D3134" w:rsidRPr="00DD0A2E">
        <w:rPr>
          <w:rFonts w:ascii="Times New Roman" w:hAnsi="Times New Roman" w:cs="David"/>
          <w:color w:val="000000"/>
          <w:szCs w:val="24"/>
          <w:rtl/>
        </w:rPr>
        <w:t xml:space="preserve">4 (א) </w:t>
      </w:r>
      <w:r w:rsidR="004C7CF9" w:rsidRPr="00DD0A2E">
        <w:rPr>
          <w:rFonts w:ascii="Times New Roman" w:hAnsi="Times New Roman" w:cs="David" w:hint="eastAsia"/>
          <w:color w:val="000000"/>
          <w:szCs w:val="24"/>
          <w:rtl/>
        </w:rPr>
        <w:t>לעיל</w:t>
      </w:r>
      <w:r w:rsidR="005C6000">
        <w:rPr>
          <w:rFonts w:ascii="Times New Roman" w:hAnsi="Times New Roman" w:cs="David" w:hint="cs"/>
          <w:color w:val="000000"/>
          <w:szCs w:val="24"/>
          <w:rtl/>
        </w:rPr>
        <w:t xml:space="preserve"> (ביחס לכל אחד מ</w:t>
      </w:r>
      <w:r w:rsidR="005C6000" w:rsidRPr="00B4171B">
        <w:rPr>
          <w:rFonts w:ascii="Times New Roman" w:hAnsi="Times New Roman" w:cs="David" w:hint="cs"/>
          <w:color w:val="000000"/>
          <w:szCs w:val="24"/>
          <w:rtl/>
        </w:rPr>
        <w:t>הקורס</w:t>
      </w:r>
      <w:r w:rsidR="005C6000">
        <w:rPr>
          <w:rFonts w:ascii="Times New Roman" w:hAnsi="Times New Roman" w:cs="David" w:hint="cs"/>
          <w:color w:val="000000"/>
          <w:szCs w:val="24"/>
          <w:rtl/>
        </w:rPr>
        <w:t>/</w:t>
      </w:r>
      <w:r w:rsidR="005C6000" w:rsidRPr="00B4171B">
        <w:rPr>
          <w:rFonts w:ascii="Times New Roman" w:hAnsi="Times New Roman" w:cs="David" w:hint="cs"/>
          <w:color w:val="000000"/>
          <w:szCs w:val="24"/>
          <w:rtl/>
        </w:rPr>
        <w:t xml:space="preserve">ים </w:t>
      </w:r>
      <w:proofErr w:type="spellStart"/>
      <w:r w:rsidR="005C6000" w:rsidRPr="00B4171B">
        <w:rPr>
          <w:rFonts w:ascii="Times New Roman" w:hAnsi="Times New Roman" w:cs="David" w:hint="cs"/>
          <w:color w:val="000000"/>
          <w:szCs w:val="24"/>
          <w:rtl/>
        </w:rPr>
        <w:t>המקוונ</w:t>
      </w:r>
      <w:proofErr w:type="spellEnd"/>
      <w:r w:rsidR="005C6000">
        <w:rPr>
          <w:rFonts w:ascii="Times New Roman" w:hAnsi="Times New Roman" w:cs="David" w:hint="cs"/>
          <w:color w:val="000000"/>
          <w:szCs w:val="24"/>
          <w:rtl/>
        </w:rPr>
        <w:t>/</w:t>
      </w:r>
      <w:r w:rsidR="005C6000" w:rsidRPr="00B4171B">
        <w:rPr>
          <w:rFonts w:ascii="Times New Roman" w:hAnsi="Times New Roman" w:cs="David" w:hint="cs"/>
          <w:color w:val="000000"/>
          <w:szCs w:val="24"/>
          <w:rtl/>
        </w:rPr>
        <w:t>ים</w:t>
      </w:r>
      <w:r w:rsidR="005C6000">
        <w:rPr>
          <w:rFonts w:ascii="Times New Roman" w:hAnsi="Times New Roman" w:cs="David" w:hint="cs"/>
          <w:color w:val="000000"/>
          <w:szCs w:val="24"/>
          <w:rtl/>
        </w:rPr>
        <w:t xml:space="preserve"> המוצע</w:t>
      </w:r>
      <w:r w:rsidR="00B71A93">
        <w:rPr>
          <w:rFonts w:ascii="Times New Roman" w:hAnsi="Times New Roman" w:cs="David" w:hint="cs"/>
          <w:color w:val="000000"/>
          <w:szCs w:val="24"/>
          <w:rtl/>
        </w:rPr>
        <w:t>/</w:t>
      </w:r>
      <w:r w:rsidR="005C6000">
        <w:rPr>
          <w:rFonts w:ascii="Times New Roman" w:hAnsi="Times New Roman" w:cs="David" w:hint="cs"/>
          <w:color w:val="000000"/>
          <w:szCs w:val="24"/>
          <w:rtl/>
        </w:rPr>
        <w:t>ים)</w:t>
      </w:r>
      <w:r w:rsidR="00551909" w:rsidRPr="00191A44">
        <w:rPr>
          <w:rFonts w:ascii="Times New Roman" w:hAnsi="Times New Roman" w:cs="David"/>
          <w:color w:val="000000"/>
          <w:szCs w:val="24"/>
          <w:rtl/>
        </w:rPr>
        <w:t xml:space="preserve"> </w:t>
      </w:r>
      <w:r w:rsidR="004C7CF9" w:rsidRPr="00191A44">
        <w:rPr>
          <w:rFonts w:ascii="Times New Roman" w:hAnsi="Times New Roman" w:cs="David" w:hint="eastAsia"/>
          <w:color w:val="000000"/>
          <w:szCs w:val="24"/>
          <w:rtl/>
        </w:rPr>
        <w:t>ו</w:t>
      </w:r>
      <w:r w:rsidRPr="00191A44">
        <w:rPr>
          <w:rFonts w:ascii="Times New Roman" w:hAnsi="Times New Roman" w:cs="David" w:hint="eastAsia"/>
          <w:color w:val="000000"/>
          <w:szCs w:val="24"/>
          <w:rtl/>
        </w:rPr>
        <w:t>בשים</w:t>
      </w:r>
      <w:r w:rsidRPr="00191A44">
        <w:rPr>
          <w:rFonts w:ascii="Times New Roman" w:hAnsi="Times New Roman" w:cs="David"/>
          <w:color w:val="000000"/>
          <w:szCs w:val="24"/>
          <w:rtl/>
        </w:rPr>
        <w:t xml:space="preserve"> לב</w:t>
      </w:r>
      <w:r w:rsidRPr="00DD0A2E">
        <w:rPr>
          <w:rFonts w:ascii="Times New Roman" w:hAnsi="Times New Roman" w:cs="David"/>
          <w:color w:val="000000"/>
          <w:szCs w:val="24"/>
          <w:rtl/>
        </w:rPr>
        <w:t xml:space="preserve"> לקריטריונים שמפורטים </w:t>
      </w:r>
      <w:r w:rsidRPr="00191A44">
        <w:rPr>
          <w:rFonts w:ascii="Times New Roman" w:hAnsi="Times New Roman" w:cs="David"/>
          <w:color w:val="000000"/>
          <w:szCs w:val="24"/>
          <w:rtl/>
        </w:rPr>
        <w:t>בסעיף</w:t>
      </w:r>
      <w:r w:rsidRPr="00DD0A2E">
        <w:rPr>
          <w:rFonts w:ascii="Times New Roman" w:hAnsi="Times New Roman" w:cs="David"/>
          <w:color w:val="000000"/>
          <w:szCs w:val="24"/>
          <w:rtl/>
        </w:rPr>
        <w:t xml:space="preserve"> 5 </w:t>
      </w:r>
      <w:r w:rsidR="004B44A2" w:rsidRPr="00DD0A2E">
        <w:rPr>
          <w:rFonts w:ascii="Times New Roman" w:hAnsi="Times New Roman" w:cs="David" w:hint="eastAsia"/>
          <w:color w:val="000000"/>
          <w:szCs w:val="24"/>
          <w:rtl/>
        </w:rPr>
        <w:t>ו</w:t>
      </w:r>
      <w:r w:rsidR="004B44A2" w:rsidRPr="00DD0A2E">
        <w:rPr>
          <w:rFonts w:ascii="Times New Roman" w:hAnsi="Times New Roman" w:cs="David"/>
          <w:color w:val="000000"/>
          <w:szCs w:val="24"/>
          <w:rtl/>
        </w:rPr>
        <w:t xml:space="preserve">- </w:t>
      </w:r>
      <w:r w:rsidR="00A771A8">
        <w:rPr>
          <w:rFonts w:ascii="Times New Roman" w:hAnsi="Times New Roman" w:cs="David" w:hint="cs"/>
          <w:color w:val="000000"/>
          <w:szCs w:val="24"/>
          <w:rtl/>
        </w:rPr>
        <w:t>9</w:t>
      </w:r>
      <w:r w:rsidR="00B74404" w:rsidRPr="00DD0A2E">
        <w:rPr>
          <w:rFonts w:ascii="Times New Roman" w:hAnsi="Times New Roman" w:cs="David"/>
          <w:color w:val="000000"/>
          <w:szCs w:val="24"/>
          <w:rtl/>
        </w:rPr>
        <w:t xml:space="preserve"> </w:t>
      </w:r>
      <w:r w:rsidR="004B44A2" w:rsidRPr="00DD0A2E">
        <w:rPr>
          <w:rFonts w:ascii="Times New Roman" w:hAnsi="Times New Roman" w:cs="David"/>
          <w:color w:val="000000"/>
          <w:szCs w:val="24"/>
          <w:rtl/>
        </w:rPr>
        <w:t xml:space="preserve">לקול </w:t>
      </w:r>
      <w:r w:rsidR="005C6000">
        <w:rPr>
          <w:rFonts w:ascii="Times New Roman" w:hAnsi="Times New Roman" w:cs="David" w:hint="cs"/>
          <w:color w:val="000000"/>
          <w:szCs w:val="24"/>
          <w:rtl/>
        </w:rPr>
        <w:t>ה</w:t>
      </w:r>
      <w:r w:rsidR="004B44A2" w:rsidRPr="00191A44">
        <w:rPr>
          <w:rFonts w:ascii="Times New Roman" w:hAnsi="Times New Roman" w:cs="David" w:hint="eastAsia"/>
          <w:color w:val="000000"/>
          <w:szCs w:val="24"/>
          <w:rtl/>
        </w:rPr>
        <w:t>קורא</w:t>
      </w:r>
      <w:r w:rsidR="0099031D">
        <w:rPr>
          <w:rFonts w:ascii="Times New Roman" w:hAnsi="Times New Roman" w:cs="David" w:hint="cs"/>
          <w:color w:val="000000"/>
          <w:szCs w:val="24"/>
          <w:rtl/>
        </w:rPr>
        <w:t xml:space="preserve">, בנוסח המצורף </w:t>
      </w:r>
      <w:r w:rsidR="0099031D" w:rsidRPr="00DD0A2E">
        <w:rPr>
          <w:rFonts w:ascii="Times New Roman" w:hAnsi="Times New Roman" w:cs="David" w:hint="eastAsia"/>
          <w:b/>
          <w:bCs/>
          <w:color w:val="000000"/>
          <w:szCs w:val="24"/>
          <w:u w:val="single"/>
          <w:rtl/>
        </w:rPr>
        <w:t>כנספח</w:t>
      </w:r>
      <w:r w:rsidR="0099031D" w:rsidRPr="00DD0A2E">
        <w:rPr>
          <w:rFonts w:ascii="Times New Roman" w:hAnsi="Times New Roman" w:cs="David"/>
          <w:b/>
          <w:bCs/>
          <w:color w:val="000000"/>
          <w:szCs w:val="24"/>
          <w:u w:val="single"/>
          <w:rtl/>
        </w:rPr>
        <w:t xml:space="preserve"> </w:t>
      </w:r>
      <w:r w:rsidR="0099031D" w:rsidRPr="00DD0A2E">
        <w:rPr>
          <w:rFonts w:ascii="Times New Roman" w:hAnsi="Times New Roman" w:cs="David" w:hint="eastAsia"/>
          <w:b/>
          <w:bCs/>
          <w:color w:val="000000"/>
          <w:szCs w:val="24"/>
          <w:u w:val="single"/>
          <w:rtl/>
        </w:rPr>
        <w:t>א</w:t>
      </w:r>
      <w:r w:rsidR="0099031D" w:rsidRPr="00DD0A2E">
        <w:rPr>
          <w:rFonts w:ascii="Times New Roman" w:hAnsi="Times New Roman" w:cs="David"/>
          <w:b/>
          <w:bCs/>
          <w:color w:val="000000"/>
          <w:szCs w:val="24"/>
          <w:u w:val="single"/>
          <w:rtl/>
        </w:rPr>
        <w:t>'1</w:t>
      </w:r>
      <w:r w:rsidRPr="00DD0A2E">
        <w:rPr>
          <w:rFonts w:ascii="Times New Roman" w:hAnsi="Times New Roman" w:cs="David"/>
          <w:b/>
          <w:bCs/>
          <w:color w:val="000000"/>
          <w:szCs w:val="24"/>
          <w:u w:val="single"/>
          <w:rtl/>
        </w:rPr>
        <w:t>.</w:t>
      </w:r>
      <w:r w:rsidRPr="00191A44">
        <w:rPr>
          <w:rFonts w:ascii="Times New Roman" w:hAnsi="Times New Roman" w:cs="David"/>
          <w:color w:val="000000"/>
          <w:szCs w:val="24"/>
          <w:rtl/>
        </w:rPr>
        <w:t xml:space="preserve">  </w:t>
      </w:r>
    </w:p>
    <w:p w:rsidR="00684302" w:rsidRPr="00191A44" w:rsidRDefault="00684302" w:rsidP="00191A44">
      <w:pPr>
        <w:pStyle w:val="af5"/>
        <w:numPr>
          <w:ilvl w:val="0"/>
          <w:numId w:val="27"/>
        </w:numPr>
        <w:pBdr>
          <w:top w:val="nil"/>
          <w:left w:val="nil"/>
          <w:bottom w:val="nil"/>
          <w:right w:val="nil"/>
          <w:between w:val="nil"/>
        </w:pBdr>
        <w:bidi/>
        <w:spacing w:before="160" w:line="300" w:lineRule="exact"/>
        <w:ind w:left="1077" w:hanging="357"/>
        <w:contextualSpacing w:val="0"/>
        <w:jc w:val="both"/>
        <w:rPr>
          <w:rFonts w:ascii="Times New Roman" w:hAnsi="Times New Roman" w:cs="David"/>
          <w:color w:val="000000"/>
          <w:szCs w:val="24"/>
        </w:rPr>
      </w:pPr>
      <w:r w:rsidRPr="00191A44">
        <w:rPr>
          <w:rFonts w:ascii="Times New Roman" w:hAnsi="Times New Roman" w:cs="David"/>
          <w:color w:val="000000"/>
          <w:szCs w:val="24"/>
          <w:rtl/>
        </w:rPr>
        <w:t xml:space="preserve">חוות דעת מקצועית </w:t>
      </w:r>
      <w:r w:rsidRPr="00191A44">
        <w:rPr>
          <w:rFonts w:ascii="Times New Roman" w:hAnsi="Times New Roman" w:cs="David" w:hint="eastAsia"/>
          <w:color w:val="000000"/>
          <w:szCs w:val="24"/>
          <w:rtl/>
        </w:rPr>
        <w:t>בדבר</w:t>
      </w:r>
      <w:r w:rsidRPr="00191A44">
        <w:rPr>
          <w:rFonts w:ascii="Times New Roman" w:hAnsi="Times New Roman" w:cs="David"/>
          <w:color w:val="000000"/>
          <w:szCs w:val="24"/>
          <w:rtl/>
        </w:rPr>
        <w:t xml:space="preserve"> איכות, רלבנטיות ורמת תוכן הקורס, לרבות הצגת נתוני שימוש </w:t>
      </w:r>
      <w:r w:rsidR="005C6000">
        <w:rPr>
          <w:rFonts w:ascii="Times New Roman" w:hAnsi="Times New Roman" w:cs="David" w:hint="cs"/>
          <w:color w:val="000000"/>
          <w:szCs w:val="24"/>
          <w:rtl/>
        </w:rPr>
        <w:t>נוכחיים ב</w:t>
      </w:r>
      <w:r w:rsidR="005C6000" w:rsidRPr="00B4171B">
        <w:rPr>
          <w:rFonts w:ascii="Times New Roman" w:hAnsi="Times New Roman" w:cs="David" w:hint="cs"/>
          <w:color w:val="000000"/>
          <w:szCs w:val="24"/>
          <w:rtl/>
        </w:rPr>
        <w:t>קורס</w:t>
      </w:r>
      <w:r w:rsidR="005C6000">
        <w:rPr>
          <w:rFonts w:ascii="Times New Roman" w:hAnsi="Times New Roman" w:cs="David" w:hint="cs"/>
          <w:color w:val="000000"/>
          <w:szCs w:val="24"/>
          <w:rtl/>
        </w:rPr>
        <w:t>/</w:t>
      </w:r>
      <w:r w:rsidR="005C6000" w:rsidRPr="00B4171B">
        <w:rPr>
          <w:rFonts w:ascii="Times New Roman" w:hAnsi="Times New Roman" w:cs="David" w:hint="cs"/>
          <w:color w:val="000000"/>
          <w:szCs w:val="24"/>
          <w:rtl/>
        </w:rPr>
        <w:t xml:space="preserve">ים </w:t>
      </w:r>
      <w:proofErr w:type="spellStart"/>
      <w:r w:rsidR="005C6000" w:rsidRPr="00B4171B">
        <w:rPr>
          <w:rFonts w:ascii="Times New Roman" w:hAnsi="Times New Roman" w:cs="David" w:hint="cs"/>
          <w:color w:val="000000"/>
          <w:szCs w:val="24"/>
          <w:rtl/>
        </w:rPr>
        <w:t>המקוונ</w:t>
      </w:r>
      <w:proofErr w:type="spellEnd"/>
      <w:r w:rsidR="005C6000">
        <w:rPr>
          <w:rFonts w:ascii="Times New Roman" w:hAnsi="Times New Roman" w:cs="David" w:hint="cs"/>
          <w:color w:val="000000"/>
          <w:szCs w:val="24"/>
          <w:rtl/>
        </w:rPr>
        <w:t>/</w:t>
      </w:r>
      <w:r w:rsidR="005C6000" w:rsidRPr="00B4171B">
        <w:rPr>
          <w:rFonts w:ascii="Times New Roman" w:hAnsi="Times New Roman" w:cs="David" w:hint="cs"/>
          <w:color w:val="000000"/>
          <w:szCs w:val="24"/>
          <w:rtl/>
        </w:rPr>
        <w:t>ים</w:t>
      </w:r>
      <w:r w:rsidR="005C6000">
        <w:rPr>
          <w:rFonts w:ascii="Times New Roman" w:hAnsi="Times New Roman" w:cs="David" w:hint="cs"/>
          <w:color w:val="000000"/>
          <w:szCs w:val="24"/>
          <w:rtl/>
        </w:rPr>
        <w:t xml:space="preserve"> המוצע</w:t>
      </w:r>
      <w:r w:rsidR="00B71A93">
        <w:rPr>
          <w:rFonts w:ascii="Times New Roman" w:hAnsi="Times New Roman" w:cs="David" w:hint="cs"/>
          <w:color w:val="000000"/>
          <w:szCs w:val="24"/>
          <w:rtl/>
        </w:rPr>
        <w:t>/</w:t>
      </w:r>
      <w:r w:rsidR="005C6000">
        <w:rPr>
          <w:rFonts w:ascii="Times New Roman" w:hAnsi="Times New Roman" w:cs="David" w:hint="cs"/>
          <w:color w:val="000000"/>
          <w:szCs w:val="24"/>
          <w:rtl/>
        </w:rPr>
        <w:t>ים</w:t>
      </w:r>
      <w:r w:rsidRPr="00191A44">
        <w:rPr>
          <w:rFonts w:ascii="Times New Roman" w:hAnsi="Times New Roman" w:cs="David"/>
          <w:color w:val="000000"/>
          <w:szCs w:val="24"/>
          <w:rtl/>
        </w:rPr>
        <w:t xml:space="preserve">. </w:t>
      </w:r>
    </w:p>
    <w:p w:rsidR="00370457" w:rsidRPr="00DD0A2E" w:rsidRDefault="00370457" w:rsidP="00DD0A2E">
      <w:pPr>
        <w:pStyle w:val="af5"/>
        <w:numPr>
          <w:ilvl w:val="0"/>
          <w:numId w:val="27"/>
        </w:numPr>
        <w:pBdr>
          <w:top w:val="nil"/>
          <w:left w:val="nil"/>
          <w:bottom w:val="nil"/>
          <w:right w:val="nil"/>
          <w:between w:val="nil"/>
        </w:pBdr>
        <w:bidi/>
        <w:spacing w:before="160" w:line="300" w:lineRule="exact"/>
        <w:ind w:left="1077" w:hanging="357"/>
        <w:contextualSpacing w:val="0"/>
        <w:jc w:val="both"/>
        <w:rPr>
          <w:rFonts w:ascii="Times New Roman" w:hAnsi="Times New Roman"/>
          <w:color w:val="000000"/>
        </w:rPr>
      </w:pPr>
      <w:r w:rsidRPr="00DD0A2E">
        <w:rPr>
          <w:rFonts w:ascii="Times New Roman" w:hAnsi="Times New Roman" w:cs="David" w:hint="eastAsia"/>
          <w:color w:val="000000"/>
          <w:szCs w:val="24"/>
          <w:rtl/>
        </w:rPr>
        <w:t>התחייבות</w:t>
      </w:r>
      <w:r w:rsidRPr="00DD0A2E">
        <w:rPr>
          <w:rFonts w:ascii="Times New Roman" w:hAnsi="Times New Roman" w:cs="David"/>
          <w:color w:val="000000"/>
          <w:szCs w:val="24"/>
          <w:rtl/>
        </w:rPr>
        <w:t xml:space="preserve"> למניעת ניגוד עניינים בנוסח המצורף </w:t>
      </w:r>
      <w:r w:rsidRPr="00DD0A2E">
        <w:rPr>
          <w:rFonts w:ascii="Times New Roman" w:hAnsi="Times New Roman" w:cs="David"/>
          <w:b/>
          <w:bCs/>
          <w:color w:val="000000"/>
          <w:szCs w:val="24"/>
          <w:u w:val="single"/>
          <w:rtl/>
        </w:rPr>
        <w:t xml:space="preserve">כנספח </w:t>
      </w:r>
      <w:r w:rsidR="00C10E24" w:rsidRPr="007A419B">
        <w:rPr>
          <w:rFonts w:ascii="Times New Roman" w:hAnsi="Times New Roman" w:cs="David" w:hint="eastAsia"/>
          <w:b/>
          <w:bCs/>
          <w:color w:val="000000"/>
          <w:szCs w:val="24"/>
          <w:u w:val="single"/>
          <w:rtl/>
        </w:rPr>
        <w:t>ב</w:t>
      </w:r>
      <w:r w:rsidR="00C10E24" w:rsidRPr="007A419B">
        <w:rPr>
          <w:rFonts w:ascii="Times New Roman" w:hAnsi="Times New Roman" w:cs="David"/>
          <w:b/>
          <w:bCs/>
          <w:color w:val="000000"/>
          <w:szCs w:val="24"/>
          <w:u w:val="single"/>
          <w:rtl/>
        </w:rPr>
        <w:t>'</w:t>
      </w:r>
      <w:r w:rsidR="00C10E24" w:rsidRPr="007A419B">
        <w:rPr>
          <w:rFonts w:ascii="Times New Roman" w:hAnsi="Times New Roman" w:cs="David"/>
          <w:color w:val="000000"/>
          <w:szCs w:val="24"/>
          <w:rtl/>
        </w:rPr>
        <w:t>.</w:t>
      </w:r>
      <w:r w:rsidR="00C10E24" w:rsidRPr="00DD0A2E">
        <w:rPr>
          <w:rFonts w:ascii="Times New Roman" w:hAnsi="Times New Roman" w:cs="David"/>
          <w:color w:val="000000"/>
          <w:szCs w:val="24"/>
          <w:rtl/>
        </w:rPr>
        <w:t xml:space="preserve"> </w:t>
      </w:r>
    </w:p>
    <w:p w:rsidR="009E2081" w:rsidRPr="00DD0A2E" w:rsidRDefault="009E2081" w:rsidP="00DD0A2E">
      <w:pPr>
        <w:pStyle w:val="af5"/>
        <w:numPr>
          <w:ilvl w:val="0"/>
          <w:numId w:val="27"/>
        </w:numPr>
        <w:pBdr>
          <w:top w:val="nil"/>
          <w:left w:val="nil"/>
          <w:bottom w:val="nil"/>
          <w:right w:val="nil"/>
          <w:between w:val="nil"/>
        </w:pBdr>
        <w:bidi/>
        <w:spacing w:before="160" w:line="300" w:lineRule="exact"/>
        <w:ind w:left="1077" w:hanging="357"/>
        <w:contextualSpacing w:val="0"/>
        <w:jc w:val="both"/>
        <w:rPr>
          <w:rFonts w:ascii="Times New Roman" w:hAnsi="Times New Roman" w:cs="David"/>
          <w:color w:val="000000"/>
          <w:szCs w:val="24"/>
        </w:rPr>
      </w:pPr>
      <w:r w:rsidRPr="00DD0A2E">
        <w:rPr>
          <w:rFonts w:ascii="Times New Roman" w:hAnsi="Times New Roman" w:cs="David" w:hint="eastAsia"/>
          <w:color w:val="000000"/>
          <w:szCs w:val="24"/>
          <w:rtl/>
        </w:rPr>
        <w:t>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המבקש</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כי</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פרט</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בהצעתו</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ייחשב</w:t>
      </w:r>
      <w:r w:rsidRPr="00191A44">
        <w:rPr>
          <w:rFonts w:ascii="Times New Roman" w:hAnsi="Times New Roman" w:cs="David"/>
          <w:color w:val="000000"/>
          <w:szCs w:val="24"/>
          <w:rtl/>
        </w:rPr>
        <w:t xml:space="preserve"> כסודי</w:t>
      </w:r>
      <w:r w:rsidRPr="00DD0A2E">
        <w:rPr>
          <w:rFonts w:ascii="Times New Roman" w:hAnsi="Times New Roman" w:cs="David"/>
          <w:color w:val="000000"/>
          <w:szCs w:val="24"/>
          <w:rtl/>
        </w:rPr>
        <w:t xml:space="preserve">, יפרט </w:t>
      </w:r>
      <w:r w:rsidR="008F28E9">
        <w:rPr>
          <w:rFonts w:ascii="Times New Roman" w:hAnsi="Times New Roman" w:cs="David" w:hint="cs"/>
          <w:color w:val="000000"/>
          <w:szCs w:val="24"/>
          <w:rtl/>
        </w:rPr>
        <w:t>מהו אותו פרט</w:t>
      </w:r>
      <w:r w:rsidR="008F28E9"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 xml:space="preserve"> גבי </w:t>
      </w:r>
      <w:r w:rsidRPr="00DD0A2E">
        <w:rPr>
          <w:rFonts w:ascii="Times New Roman" w:hAnsi="Times New Roman" w:cs="David" w:hint="eastAsia"/>
          <w:b/>
          <w:bCs/>
          <w:color w:val="000000"/>
          <w:szCs w:val="24"/>
          <w:u w:val="single"/>
          <w:rtl/>
        </w:rPr>
        <w:t>נספח</w:t>
      </w:r>
      <w:r w:rsidRPr="00DD0A2E">
        <w:rPr>
          <w:rFonts w:ascii="Times New Roman" w:hAnsi="Times New Roman" w:cs="David"/>
          <w:b/>
          <w:bCs/>
          <w:color w:val="000000"/>
          <w:szCs w:val="24"/>
          <w:u w:val="single"/>
          <w:rtl/>
        </w:rPr>
        <w:t xml:space="preserve"> </w:t>
      </w:r>
      <w:r w:rsidR="00C10E24">
        <w:rPr>
          <w:rFonts w:ascii="Times New Roman" w:hAnsi="Times New Roman" w:cs="David" w:hint="cs"/>
          <w:b/>
          <w:bCs/>
          <w:color w:val="000000"/>
          <w:szCs w:val="24"/>
          <w:u w:val="single"/>
          <w:rtl/>
        </w:rPr>
        <w:t>ג</w:t>
      </w:r>
      <w:r w:rsidR="00C10E24" w:rsidRPr="007A419B">
        <w:rPr>
          <w:rFonts w:ascii="Times New Roman" w:hAnsi="Times New Roman" w:cs="David"/>
          <w:b/>
          <w:bCs/>
          <w:color w:val="000000"/>
          <w:szCs w:val="24"/>
          <w:u w:val="single"/>
          <w:rtl/>
        </w:rPr>
        <w:t>'</w:t>
      </w:r>
      <w:r w:rsidR="00C10E24">
        <w:rPr>
          <w:rFonts w:ascii="Times New Roman" w:hAnsi="Times New Roman" w:cs="David" w:hint="cs"/>
          <w:b/>
          <w:bCs/>
          <w:color w:val="000000"/>
          <w:szCs w:val="24"/>
          <w:u w:val="single"/>
          <w:rtl/>
        </w:rPr>
        <w:t xml:space="preserve"> או ד'</w:t>
      </w:r>
      <w:r w:rsidRPr="00DD0A2E">
        <w:rPr>
          <w:rFonts w:ascii="Times New Roman" w:hAnsi="Times New Roman" w:cs="David"/>
          <w:color w:val="000000"/>
          <w:szCs w:val="24"/>
          <w:rtl/>
        </w:rPr>
        <w:t>.</w:t>
      </w:r>
    </w:p>
    <w:p w:rsidR="00294182" w:rsidRPr="00DD0A2E" w:rsidRDefault="00296DA5" w:rsidP="00DD0A2E">
      <w:pPr>
        <w:pStyle w:val="af5"/>
        <w:bidi/>
        <w:spacing w:before="160" w:line="300" w:lineRule="exact"/>
        <w:ind w:left="357"/>
        <w:contextualSpacing w:val="0"/>
        <w:jc w:val="both"/>
        <w:rPr>
          <w:rFonts w:ascii="Times New Roman" w:hAnsi="Times New Roman" w:cs="David"/>
          <w:b/>
          <w:szCs w:val="24"/>
          <w:rtl/>
        </w:rPr>
      </w:pPr>
      <w:r w:rsidRPr="00DD0A2E">
        <w:rPr>
          <w:rFonts w:ascii="Times New Roman" w:hAnsi="Times New Roman" w:cs="David" w:hint="eastAsia"/>
          <w:b/>
          <w:szCs w:val="24"/>
          <w:rtl/>
        </w:rPr>
        <w:t>יודגש</w:t>
      </w:r>
      <w:r w:rsidRPr="00DD0A2E">
        <w:rPr>
          <w:rFonts w:ascii="Times New Roman" w:hAnsi="Times New Roman" w:cs="David"/>
          <w:b/>
          <w:szCs w:val="24"/>
          <w:rtl/>
        </w:rPr>
        <w:t xml:space="preserve">, כי למרות החובה לצרף את כל האישורים והמסמכים במצורף </w:t>
      </w:r>
      <w:r w:rsidR="00F4180B">
        <w:rPr>
          <w:rFonts w:ascii="Times New Roman" w:hAnsi="Times New Roman" w:cs="David" w:hint="cs"/>
          <w:b/>
          <w:szCs w:val="24"/>
          <w:rtl/>
        </w:rPr>
        <w:t>להצעה</w:t>
      </w:r>
      <w:r w:rsidRPr="00DD0A2E">
        <w:rPr>
          <w:rFonts w:ascii="Times New Roman" w:hAnsi="Times New Roman" w:cs="David"/>
          <w:b/>
          <w:szCs w:val="24"/>
          <w:rtl/>
        </w:rPr>
        <w:t xml:space="preserve">, ועדת המכרזים תהא רשאית, אך לא חייבת, לפי שיקול דעתה הבלעדי, לאפשר למציע אשר לא צירף להצעתו אישור ו/או מסמך מן המנויים </w:t>
      </w:r>
      <w:r w:rsidRPr="00DD0A2E">
        <w:rPr>
          <w:rFonts w:ascii="Times New Roman" w:hAnsi="Times New Roman" w:cs="David" w:hint="eastAsia"/>
          <w:b/>
          <w:szCs w:val="24"/>
          <w:rtl/>
        </w:rPr>
        <w:t>בקול</w:t>
      </w:r>
      <w:r w:rsidRPr="00DD0A2E">
        <w:rPr>
          <w:rFonts w:ascii="Times New Roman" w:hAnsi="Times New Roman" w:cs="David"/>
          <w:b/>
          <w:szCs w:val="24"/>
          <w:rtl/>
        </w:rPr>
        <w:t xml:space="preserve"> </w:t>
      </w:r>
      <w:r w:rsidRPr="00DD0A2E">
        <w:rPr>
          <w:rFonts w:ascii="Times New Roman" w:hAnsi="Times New Roman" w:cs="David" w:hint="eastAsia"/>
          <w:b/>
          <w:szCs w:val="24"/>
          <w:rtl/>
        </w:rPr>
        <w:t>קורא</w:t>
      </w:r>
      <w:r w:rsidRPr="00DD0A2E">
        <w:rPr>
          <w:rFonts w:ascii="Times New Roman" w:hAnsi="Times New Roman" w:cs="David"/>
          <w:b/>
          <w:szCs w:val="24"/>
          <w:rtl/>
        </w:rPr>
        <w:t xml:space="preserve"> </w:t>
      </w:r>
      <w:r w:rsidRPr="00DD0A2E">
        <w:rPr>
          <w:rFonts w:ascii="Times New Roman" w:hAnsi="Times New Roman" w:cs="David" w:hint="eastAsia"/>
          <w:b/>
          <w:szCs w:val="24"/>
          <w:rtl/>
        </w:rPr>
        <w:t>זה</w:t>
      </w:r>
      <w:r w:rsidRPr="00DD0A2E">
        <w:rPr>
          <w:rFonts w:ascii="Times New Roman" w:hAnsi="Times New Roman" w:cs="David"/>
          <w:b/>
          <w:szCs w:val="24"/>
          <w:rtl/>
        </w:rPr>
        <w:t xml:space="preserve">, </w:t>
      </w:r>
      <w:r w:rsidRPr="00DD0A2E">
        <w:rPr>
          <w:rFonts w:ascii="Times New Roman" w:hAnsi="Times New Roman" w:cs="David" w:hint="eastAsia"/>
          <w:b/>
          <w:szCs w:val="24"/>
          <w:rtl/>
        </w:rPr>
        <w:t>להשלים</w:t>
      </w:r>
      <w:r w:rsidRPr="00DD0A2E">
        <w:rPr>
          <w:rFonts w:ascii="Times New Roman" w:hAnsi="Times New Roman" w:cs="David"/>
          <w:b/>
          <w:szCs w:val="24"/>
          <w:rtl/>
        </w:rPr>
        <w:t xml:space="preserve"> </w:t>
      </w:r>
      <w:r w:rsidRPr="00DD0A2E">
        <w:rPr>
          <w:rFonts w:ascii="Times New Roman" w:hAnsi="Times New Roman" w:cs="David" w:hint="eastAsia"/>
          <w:b/>
          <w:szCs w:val="24"/>
          <w:rtl/>
        </w:rPr>
        <w:t>את</w:t>
      </w:r>
      <w:r w:rsidRPr="00DD0A2E">
        <w:rPr>
          <w:rFonts w:ascii="Times New Roman" w:hAnsi="Times New Roman" w:cs="David"/>
          <w:b/>
          <w:szCs w:val="24"/>
          <w:rtl/>
        </w:rPr>
        <w:t xml:space="preserve"> </w:t>
      </w:r>
      <w:r w:rsidRPr="00DD0A2E">
        <w:rPr>
          <w:rFonts w:ascii="Times New Roman" w:hAnsi="Times New Roman" w:cs="David" w:hint="eastAsia"/>
          <w:b/>
          <w:szCs w:val="24"/>
          <w:rtl/>
        </w:rPr>
        <w:t>המצאתם</w:t>
      </w:r>
      <w:r w:rsidRPr="00DD0A2E">
        <w:rPr>
          <w:rFonts w:ascii="Times New Roman" w:hAnsi="Times New Roman" w:cs="David"/>
          <w:b/>
          <w:szCs w:val="24"/>
          <w:rtl/>
        </w:rPr>
        <w:t xml:space="preserve"> </w:t>
      </w:r>
      <w:r w:rsidRPr="00DD0A2E">
        <w:rPr>
          <w:rFonts w:ascii="Times New Roman" w:hAnsi="Times New Roman" w:cs="David" w:hint="eastAsia"/>
          <w:b/>
          <w:szCs w:val="24"/>
          <w:rtl/>
        </w:rPr>
        <w:t>במסגרת</w:t>
      </w:r>
      <w:r w:rsidRPr="00DD0A2E">
        <w:rPr>
          <w:rFonts w:ascii="Times New Roman" w:hAnsi="Times New Roman" w:cs="David"/>
          <w:b/>
          <w:szCs w:val="24"/>
          <w:rtl/>
        </w:rPr>
        <w:t xml:space="preserve"> </w:t>
      </w:r>
      <w:r w:rsidRPr="00DD0A2E">
        <w:rPr>
          <w:rFonts w:ascii="Times New Roman" w:hAnsi="Times New Roman" w:cs="David" w:hint="eastAsia"/>
          <w:b/>
          <w:szCs w:val="24"/>
          <w:rtl/>
        </w:rPr>
        <w:t>פרק</w:t>
      </w:r>
      <w:r w:rsidRPr="00DD0A2E">
        <w:rPr>
          <w:rFonts w:ascii="Times New Roman" w:hAnsi="Times New Roman" w:cs="David"/>
          <w:b/>
          <w:szCs w:val="24"/>
          <w:rtl/>
        </w:rPr>
        <w:t xml:space="preserve"> </w:t>
      </w:r>
      <w:r w:rsidRPr="00DD0A2E">
        <w:rPr>
          <w:rFonts w:ascii="Times New Roman" w:hAnsi="Times New Roman" w:cs="David" w:hint="eastAsia"/>
          <w:b/>
          <w:szCs w:val="24"/>
          <w:rtl/>
        </w:rPr>
        <w:t>זמן</w:t>
      </w:r>
      <w:r w:rsidRPr="00DD0A2E">
        <w:rPr>
          <w:rFonts w:ascii="Times New Roman" w:hAnsi="Times New Roman" w:cs="David"/>
          <w:b/>
          <w:szCs w:val="24"/>
          <w:rtl/>
        </w:rPr>
        <w:t xml:space="preserve"> </w:t>
      </w:r>
      <w:r w:rsidRPr="00DD0A2E">
        <w:rPr>
          <w:rFonts w:ascii="Times New Roman" w:hAnsi="Times New Roman" w:cs="David" w:hint="eastAsia"/>
          <w:b/>
          <w:szCs w:val="24"/>
          <w:rtl/>
        </w:rPr>
        <w:t>אשר</w:t>
      </w:r>
      <w:r w:rsidRPr="00DD0A2E">
        <w:rPr>
          <w:rFonts w:ascii="Times New Roman" w:hAnsi="Times New Roman" w:cs="David"/>
          <w:b/>
          <w:szCs w:val="24"/>
          <w:rtl/>
        </w:rPr>
        <w:t xml:space="preserve"> </w:t>
      </w:r>
      <w:r w:rsidRPr="00DD0A2E">
        <w:rPr>
          <w:rFonts w:ascii="Times New Roman" w:hAnsi="Times New Roman" w:cs="David" w:hint="eastAsia"/>
          <w:b/>
          <w:szCs w:val="24"/>
          <w:rtl/>
        </w:rPr>
        <w:t>ייקבע</w:t>
      </w:r>
      <w:r w:rsidRPr="00DD0A2E">
        <w:rPr>
          <w:rFonts w:ascii="Times New Roman" w:hAnsi="Times New Roman" w:cs="David"/>
          <w:b/>
          <w:szCs w:val="24"/>
          <w:rtl/>
        </w:rPr>
        <w:t xml:space="preserve"> </w:t>
      </w:r>
      <w:r w:rsidRPr="00DD0A2E">
        <w:rPr>
          <w:rFonts w:ascii="Times New Roman" w:hAnsi="Times New Roman" w:cs="David" w:hint="eastAsia"/>
          <w:b/>
          <w:szCs w:val="24"/>
          <w:rtl/>
        </w:rPr>
        <w:t>על</w:t>
      </w:r>
      <w:r w:rsidRPr="00DD0A2E">
        <w:rPr>
          <w:rFonts w:ascii="Times New Roman" w:hAnsi="Times New Roman" w:cs="David"/>
          <w:b/>
          <w:szCs w:val="24"/>
          <w:rtl/>
        </w:rPr>
        <w:t xml:space="preserve"> </w:t>
      </w:r>
      <w:r w:rsidRPr="00DD0A2E">
        <w:rPr>
          <w:rFonts w:ascii="Times New Roman" w:hAnsi="Times New Roman" w:cs="David" w:hint="eastAsia"/>
          <w:b/>
          <w:szCs w:val="24"/>
          <w:rtl/>
        </w:rPr>
        <w:t>ידי</w:t>
      </w:r>
      <w:r w:rsidRPr="00DD0A2E">
        <w:rPr>
          <w:rFonts w:ascii="Times New Roman" w:hAnsi="Times New Roman" w:cs="David"/>
          <w:b/>
          <w:szCs w:val="24"/>
          <w:rtl/>
        </w:rPr>
        <w:t xml:space="preserve"> </w:t>
      </w:r>
      <w:r w:rsidR="00F4180B">
        <w:rPr>
          <w:rFonts w:ascii="Times New Roman" w:hAnsi="Times New Roman" w:cs="David" w:hint="cs"/>
          <w:b/>
          <w:szCs w:val="24"/>
          <w:rtl/>
        </w:rPr>
        <w:t>ועדת המכרזים</w:t>
      </w:r>
      <w:r w:rsidR="00F4180B" w:rsidRPr="00DD0A2E">
        <w:rPr>
          <w:rFonts w:ascii="Times New Roman" w:hAnsi="Times New Roman" w:cs="David"/>
          <w:b/>
          <w:szCs w:val="24"/>
          <w:rtl/>
        </w:rPr>
        <w:t xml:space="preserve"> </w:t>
      </w:r>
      <w:r w:rsidRPr="00DD0A2E">
        <w:rPr>
          <w:rFonts w:ascii="Times New Roman" w:hAnsi="Times New Roman" w:cs="David" w:hint="eastAsia"/>
          <w:b/>
          <w:szCs w:val="24"/>
          <w:rtl/>
        </w:rPr>
        <w:t>וזאת</w:t>
      </w:r>
      <w:r w:rsidRPr="00DD0A2E">
        <w:rPr>
          <w:rFonts w:ascii="Times New Roman" w:hAnsi="Times New Roman" w:cs="David"/>
          <w:b/>
          <w:szCs w:val="24"/>
          <w:rtl/>
        </w:rPr>
        <w:t xml:space="preserve"> </w:t>
      </w:r>
      <w:r w:rsidRPr="00DD0A2E">
        <w:rPr>
          <w:rFonts w:ascii="Times New Roman" w:hAnsi="Times New Roman" w:cs="David" w:hint="eastAsia"/>
          <w:b/>
          <w:szCs w:val="24"/>
          <w:rtl/>
        </w:rPr>
        <w:t>כל</w:t>
      </w:r>
      <w:r w:rsidRPr="00DD0A2E">
        <w:rPr>
          <w:rFonts w:ascii="Times New Roman" w:hAnsi="Times New Roman" w:cs="David"/>
          <w:b/>
          <w:szCs w:val="24"/>
          <w:rtl/>
        </w:rPr>
        <w:t xml:space="preserve"> </w:t>
      </w:r>
      <w:r w:rsidRPr="00DD0A2E">
        <w:rPr>
          <w:rFonts w:ascii="Times New Roman" w:hAnsi="Times New Roman" w:cs="David" w:hint="eastAsia"/>
          <w:b/>
          <w:szCs w:val="24"/>
          <w:rtl/>
        </w:rPr>
        <w:t>עוד</w:t>
      </w:r>
      <w:r w:rsidRPr="00DD0A2E">
        <w:rPr>
          <w:rFonts w:ascii="Times New Roman" w:hAnsi="Times New Roman" w:cs="David"/>
          <w:b/>
          <w:szCs w:val="24"/>
          <w:rtl/>
        </w:rPr>
        <w:t xml:space="preserve"> </w:t>
      </w:r>
      <w:r w:rsidRPr="00DD0A2E">
        <w:rPr>
          <w:rFonts w:ascii="Times New Roman" w:hAnsi="Times New Roman" w:cs="David" w:hint="eastAsia"/>
          <w:b/>
          <w:szCs w:val="24"/>
          <w:rtl/>
        </w:rPr>
        <w:t>עולה</w:t>
      </w:r>
      <w:r w:rsidRPr="00DD0A2E">
        <w:rPr>
          <w:rFonts w:ascii="Times New Roman" w:hAnsi="Times New Roman" w:cs="David"/>
          <w:b/>
          <w:szCs w:val="24"/>
          <w:rtl/>
        </w:rPr>
        <w:t xml:space="preserve"> </w:t>
      </w:r>
      <w:r w:rsidRPr="00DD0A2E">
        <w:rPr>
          <w:rFonts w:ascii="Times New Roman" w:hAnsi="Times New Roman" w:cs="David" w:hint="eastAsia"/>
          <w:b/>
          <w:szCs w:val="24"/>
          <w:rtl/>
        </w:rPr>
        <w:t>בבירור</w:t>
      </w:r>
      <w:r w:rsidRPr="00DD0A2E">
        <w:rPr>
          <w:rFonts w:ascii="Times New Roman" w:hAnsi="Times New Roman" w:cs="David"/>
          <w:b/>
          <w:szCs w:val="24"/>
          <w:rtl/>
        </w:rPr>
        <w:t xml:space="preserve">, כי האישורים ו/או המסמכים </w:t>
      </w:r>
      <w:r w:rsidR="00EC5DB9" w:rsidRPr="00191A44">
        <w:rPr>
          <w:rFonts w:ascii="Times New Roman" w:hAnsi="Times New Roman" w:cs="David" w:hint="eastAsia"/>
          <w:b/>
          <w:szCs w:val="24"/>
          <w:rtl/>
        </w:rPr>
        <w:t>החסרים</w:t>
      </w:r>
      <w:r w:rsidRPr="00DD0A2E">
        <w:rPr>
          <w:rFonts w:ascii="Times New Roman" w:hAnsi="Times New Roman" w:cs="David"/>
          <w:b/>
          <w:szCs w:val="24"/>
          <w:rtl/>
        </w:rPr>
        <w:t xml:space="preserve">, היו קיימים ובעלי תוקף במועד הגשת ההצעה כפי שנדרש בתנאי </w:t>
      </w:r>
      <w:r w:rsidR="00F4180B">
        <w:rPr>
          <w:rFonts w:ascii="Times New Roman" w:hAnsi="Times New Roman" w:cs="David" w:hint="cs"/>
          <w:b/>
          <w:szCs w:val="24"/>
          <w:rtl/>
        </w:rPr>
        <w:t>הקול הקורא</w:t>
      </w:r>
      <w:r w:rsidRPr="00DD0A2E">
        <w:rPr>
          <w:rFonts w:ascii="Times New Roman" w:hAnsi="Times New Roman" w:cs="David"/>
          <w:b/>
          <w:szCs w:val="24"/>
          <w:rtl/>
        </w:rPr>
        <w:t xml:space="preserve">, אלא אם כן קבעה </w:t>
      </w:r>
      <w:r w:rsidR="00FA16A7">
        <w:rPr>
          <w:rFonts w:ascii="David" w:hAnsi="David" w:cs="David" w:hint="cs"/>
          <w:b/>
          <w:sz w:val="24"/>
          <w:szCs w:val="24"/>
          <w:rtl/>
        </w:rPr>
        <w:t>ועדת המכרזים</w:t>
      </w:r>
      <w:r w:rsidRPr="00DD0A2E">
        <w:rPr>
          <w:rFonts w:ascii="Times New Roman" w:hAnsi="Times New Roman" w:cs="David"/>
          <w:b/>
          <w:szCs w:val="24"/>
          <w:rtl/>
        </w:rPr>
        <w:t xml:space="preserve"> אחרת. </w:t>
      </w:r>
    </w:p>
    <w:p w:rsidR="00CF02ED" w:rsidRPr="00DD0A2E" w:rsidRDefault="00CF02ED" w:rsidP="00DD0A2E">
      <w:pPr>
        <w:pStyle w:val="af5"/>
        <w:bidi/>
        <w:spacing w:before="160" w:line="300" w:lineRule="exact"/>
        <w:ind w:left="357"/>
        <w:contextualSpacing w:val="0"/>
        <w:jc w:val="both"/>
        <w:rPr>
          <w:rFonts w:ascii="Times New Roman" w:hAnsi="Times New Roman" w:cs="David"/>
          <w:szCs w:val="24"/>
          <w:rtl/>
        </w:rPr>
      </w:pPr>
    </w:p>
    <w:p w:rsidR="00684302" w:rsidRPr="00DD0A2E" w:rsidRDefault="00684302" w:rsidP="00DD0A2E">
      <w:pPr>
        <w:pStyle w:val="af5"/>
        <w:numPr>
          <w:ilvl w:val="0"/>
          <w:numId w:val="20"/>
        </w:numPr>
        <w:bidi/>
        <w:spacing w:before="160" w:line="300" w:lineRule="exact"/>
        <w:ind w:left="357" w:hanging="357"/>
        <w:contextualSpacing w:val="0"/>
        <w:jc w:val="both"/>
        <w:rPr>
          <w:rFonts w:ascii="Times New Roman" w:hAnsi="Times New Roman"/>
          <w:b/>
          <w:u w:val="single"/>
        </w:rPr>
      </w:pPr>
      <w:r w:rsidRPr="00DD0A2E">
        <w:rPr>
          <w:rFonts w:ascii="Times New Roman" w:hAnsi="Times New Roman" w:cs="David" w:hint="eastAsia"/>
          <w:b/>
          <w:bCs/>
          <w:szCs w:val="24"/>
          <w:u w:val="single"/>
          <w:rtl/>
        </w:rPr>
        <w:t>מסמכים</w:t>
      </w:r>
      <w:r w:rsidRPr="00DD0A2E">
        <w:rPr>
          <w:rFonts w:ascii="Times New Roman" w:hAnsi="Times New Roman" w:cs="David"/>
          <w:b/>
          <w:bCs/>
          <w:szCs w:val="24"/>
          <w:u w:val="single"/>
          <w:rtl/>
        </w:rPr>
        <w:t xml:space="preserve"> </w:t>
      </w:r>
      <w:r w:rsidRPr="00DD0A2E">
        <w:rPr>
          <w:rFonts w:ascii="Times New Roman" w:hAnsi="Times New Roman" w:cs="David" w:hint="eastAsia"/>
          <w:b/>
          <w:bCs/>
          <w:szCs w:val="24"/>
          <w:u w:val="single"/>
          <w:rtl/>
        </w:rPr>
        <w:t>נוספים</w:t>
      </w:r>
    </w:p>
    <w:p w:rsidR="00CC0EC3" w:rsidRPr="00DD0A2E" w:rsidRDefault="00CC0EC3" w:rsidP="00DD0A2E">
      <w:pPr>
        <w:pStyle w:val="af5"/>
        <w:bidi/>
        <w:spacing w:before="160" w:line="300" w:lineRule="exact"/>
        <w:ind w:left="357"/>
        <w:contextualSpacing w:val="0"/>
        <w:jc w:val="both"/>
        <w:rPr>
          <w:rFonts w:ascii="Times New Roman" w:hAnsi="Times New Roman"/>
          <w:b/>
        </w:rPr>
      </w:pPr>
      <w:r w:rsidRPr="00DD0A2E">
        <w:rPr>
          <w:rFonts w:ascii="Times New Roman" w:hAnsi="Times New Roman" w:cs="David" w:hint="eastAsia"/>
          <w:b/>
          <w:szCs w:val="24"/>
          <w:rtl/>
        </w:rPr>
        <w:t>בנוסף</w:t>
      </w:r>
      <w:r w:rsidRPr="00DD0A2E">
        <w:rPr>
          <w:rFonts w:ascii="Times New Roman" w:hAnsi="Times New Roman" w:cs="David"/>
          <w:b/>
          <w:szCs w:val="24"/>
          <w:rtl/>
        </w:rPr>
        <w:t xml:space="preserve">, </w:t>
      </w:r>
      <w:r w:rsidRPr="00DD0A2E">
        <w:rPr>
          <w:rFonts w:ascii="Times New Roman" w:hAnsi="Times New Roman" w:cs="David" w:hint="eastAsia"/>
          <w:b/>
          <w:szCs w:val="24"/>
          <w:rtl/>
        </w:rPr>
        <w:t>ה</w:t>
      </w:r>
      <w:r w:rsidR="005D4282">
        <w:rPr>
          <w:rFonts w:ascii="Times New Roman" w:hAnsi="Times New Roman" w:cs="David" w:hint="cs"/>
          <w:b/>
          <w:szCs w:val="24"/>
          <w:rtl/>
        </w:rPr>
        <w:t>גוף ה</w:t>
      </w:r>
      <w:r w:rsidRPr="00DD0A2E">
        <w:rPr>
          <w:rFonts w:ascii="Times New Roman" w:hAnsi="Times New Roman" w:cs="David" w:hint="eastAsia"/>
          <w:b/>
          <w:szCs w:val="24"/>
          <w:rtl/>
        </w:rPr>
        <w:t>מציע</w:t>
      </w:r>
      <w:r w:rsidRPr="00DD0A2E">
        <w:rPr>
          <w:rFonts w:ascii="Times New Roman" w:hAnsi="Times New Roman" w:cs="David"/>
          <w:b/>
          <w:szCs w:val="24"/>
          <w:rtl/>
        </w:rPr>
        <w:t xml:space="preserve"> מתחייב, כי במידה והצעתו</w:t>
      </w:r>
      <w:r w:rsidR="00D22745">
        <w:rPr>
          <w:rFonts w:ascii="Times New Roman" w:hAnsi="Times New Roman" w:cs="David" w:hint="cs"/>
          <w:b/>
          <w:szCs w:val="24"/>
          <w:rtl/>
        </w:rPr>
        <w:t xml:space="preserve"> תזכה</w:t>
      </w:r>
      <w:r w:rsidRPr="00191A44">
        <w:rPr>
          <w:rFonts w:ascii="Times New Roman" w:hAnsi="Times New Roman" w:cs="David"/>
          <w:b/>
          <w:szCs w:val="24"/>
          <w:rtl/>
        </w:rPr>
        <w:t xml:space="preserve">, </w:t>
      </w:r>
      <w:r w:rsidR="004D5B04">
        <w:rPr>
          <w:rFonts w:ascii="Times New Roman" w:hAnsi="Times New Roman" w:cs="David" w:hint="cs"/>
          <w:b/>
          <w:szCs w:val="24"/>
          <w:rtl/>
        </w:rPr>
        <w:t>ימסור למשרד</w:t>
      </w:r>
      <w:r w:rsidRPr="00DD0A2E">
        <w:rPr>
          <w:rFonts w:ascii="Times New Roman" w:hAnsi="Times New Roman" w:cs="David"/>
          <w:b/>
          <w:szCs w:val="24"/>
          <w:rtl/>
        </w:rPr>
        <w:t xml:space="preserve"> את המסמכים </w:t>
      </w:r>
      <w:r w:rsidRPr="00DD0A2E">
        <w:rPr>
          <w:rFonts w:ascii="Times New Roman" w:hAnsi="Times New Roman" w:cs="David" w:hint="eastAsia"/>
          <w:b/>
          <w:szCs w:val="24"/>
          <w:rtl/>
        </w:rPr>
        <w:t>הבאים</w:t>
      </w:r>
      <w:r w:rsidR="00D22745">
        <w:rPr>
          <w:rFonts w:ascii="Times New Roman" w:hAnsi="Times New Roman" w:cs="David" w:hint="cs"/>
          <w:b/>
          <w:szCs w:val="24"/>
          <w:rtl/>
        </w:rPr>
        <w:t xml:space="preserve"> </w:t>
      </w:r>
      <w:r w:rsidR="00D22745" w:rsidRPr="00DD0A2E">
        <w:rPr>
          <w:rFonts w:ascii="Times New Roman" w:hAnsi="Times New Roman" w:cs="David" w:hint="eastAsia"/>
          <w:b/>
          <w:szCs w:val="24"/>
          <w:rtl/>
        </w:rPr>
        <w:t>בתוך</w:t>
      </w:r>
      <w:r w:rsidR="00D22745" w:rsidRPr="00DD0A2E">
        <w:rPr>
          <w:rFonts w:ascii="Times New Roman" w:hAnsi="Times New Roman" w:cs="David"/>
          <w:b/>
          <w:szCs w:val="24"/>
          <w:rtl/>
        </w:rPr>
        <w:t xml:space="preserve"> </w:t>
      </w:r>
      <w:r w:rsidR="00760022">
        <w:rPr>
          <w:rFonts w:ascii="Times New Roman" w:hAnsi="Times New Roman" w:cs="David" w:hint="cs"/>
          <w:b/>
          <w:szCs w:val="24"/>
          <w:rtl/>
        </w:rPr>
        <w:t>21</w:t>
      </w:r>
      <w:r w:rsidR="00D22745" w:rsidRPr="00DD0A2E">
        <w:rPr>
          <w:rFonts w:ascii="Times New Roman" w:hAnsi="Times New Roman" w:cs="David"/>
          <w:b/>
          <w:szCs w:val="24"/>
          <w:rtl/>
        </w:rPr>
        <w:t xml:space="preserve"> </w:t>
      </w:r>
      <w:r w:rsidR="00D22745" w:rsidRPr="00DD0A2E">
        <w:rPr>
          <w:rFonts w:ascii="Times New Roman" w:hAnsi="Times New Roman" w:cs="David" w:hint="eastAsia"/>
          <w:b/>
          <w:szCs w:val="24"/>
          <w:rtl/>
        </w:rPr>
        <w:t>י</w:t>
      </w:r>
      <w:r w:rsidR="00EA0156" w:rsidRPr="00DD0A2E">
        <w:rPr>
          <w:rFonts w:ascii="Times New Roman" w:hAnsi="Times New Roman" w:cs="David" w:hint="eastAsia"/>
          <w:b/>
          <w:szCs w:val="24"/>
          <w:rtl/>
        </w:rPr>
        <w:t>מי</w:t>
      </w:r>
      <w:r w:rsidR="00D22745" w:rsidRPr="00DD0A2E">
        <w:rPr>
          <w:rFonts w:ascii="Times New Roman" w:hAnsi="Times New Roman" w:cs="David" w:hint="eastAsia"/>
          <w:b/>
          <w:szCs w:val="24"/>
          <w:rtl/>
        </w:rPr>
        <w:t>ם</w:t>
      </w:r>
      <w:r w:rsidR="00A95757">
        <w:rPr>
          <w:rFonts w:ascii="Times New Roman" w:hAnsi="Times New Roman" w:cs="David" w:hint="cs"/>
          <w:b/>
          <w:szCs w:val="24"/>
          <w:rtl/>
        </w:rPr>
        <w:t xml:space="preserve"> ממועד קבלת הודעת הדרישה</w:t>
      </w:r>
      <w:r w:rsidRPr="00DD0A2E">
        <w:rPr>
          <w:rFonts w:ascii="Times New Roman" w:hAnsi="Times New Roman" w:cs="David"/>
          <w:b/>
          <w:szCs w:val="24"/>
          <w:rtl/>
        </w:rPr>
        <w:t xml:space="preserve">: </w:t>
      </w:r>
    </w:p>
    <w:p w:rsidR="00D96442" w:rsidRPr="00DD0A2E" w:rsidRDefault="00D96442" w:rsidP="00DD0A2E">
      <w:pPr>
        <w:pStyle w:val="40"/>
        <w:numPr>
          <w:ilvl w:val="3"/>
          <w:numId w:val="13"/>
        </w:numPr>
        <w:pBdr>
          <w:top w:val="nil"/>
          <w:left w:val="nil"/>
          <w:bottom w:val="nil"/>
          <w:right w:val="nil"/>
          <w:between w:val="nil"/>
        </w:pBdr>
        <w:tabs>
          <w:tab w:val="left" w:pos="566"/>
        </w:tabs>
        <w:spacing w:before="160" w:after="160" w:line="300" w:lineRule="exact"/>
        <w:ind w:left="1181" w:hanging="615"/>
        <w:rPr>
          <w:rFonts w:ascii="Times New Roman" w:eastAsia="Calibri" w:hAnsi="Times New Roman"/>
          <w:color w:val="000000"/>
        </w:rPr>
      </w:pPr>
      <w:r w:rsidRPr="00DD0A2E">
        <w:rPr>
          <w:rFonts w:ascii="Times New Roman" w:eastAsia="Calibri" w:hAnsi="Times New Roman" w:cs="David" w:hint="eastAsia"/>
          <w:color w:val="000000"/>
          <w:szCs w:val="24"/>
          <w:rtl/>
        </w:rPr>
        <w:t>עבור</w:t>
      </w:r>
      <w:r w:rsidRPr="00DD0A2E">
        <w:rPr>
          <w:rFonts w:ascii="Times New Roman" w:eastAsia="Calibri" w:hAnsi="Times New Roman" w:cs="David"/>
          <w:color w:val="000000"/>
          <w:szCs w:val="24"/>
          <w:rtl/>
        </w:rPr>
        <w:t xml:space="preserve"> תאגידים – </w:t>
      </w:r>
      <w:r w:rsidRPr="00DD0A2E">
        <w:rPr>
          <w:rFonts w:ascii="Times New Roman" w:eastAsia="Calibri" w:hAnsi="Times New Roman" w:cs="David" w:hint="eastAsia"/>
          <w:b/>
          <w:bCs/>
          <w:color w:val="000000"/>
          <w:szCs w:val="24"/>
          <w:rtl/>
        </w:rPr>
        <w:t>נסח</w:t>
      </w:r>
      <w:r w:rsidRPr="00DD0A2E">
        <w:rPr>
          <w:rFonts w:ascii="Times New Roman" w:eastAsia="Calibri" w:hAnsi="Times New Roman" w:cs="David"/>
          <w:b/>
          <w:bCs/>
          <w:color w:val="000000"/>
          <w:szCs w:val="24"/>
          <w:rtl/>
        </w:rPr>
        <w:t xml:space="preserve"> חברה או שותפות</w:t>
      </w:r>
      <w:r w:rsidR="001623BE" w:rsidRPr="00DD0A2E">
        <w:rPr>
          <w:rFonts w:ascii="Times New Roman" w:eastAsia="Calibri" w:hAnsi="Times New Roman" w:cs="David"/>
          <w:color w:val="000000"/>
          <w:szCs w:val="24"/>
          <w:rtl/>
        </w:rPr>
        <w:t xml:space="preserve">. </w:t>
      </w:r>
      <w:r w:rsidRPr="00DD0A2E">
        <w:rPr>
          <w:rFonts w:ascii="Times New Roman" w:eastAsia="Calibri" w:hAnsi="Times New Roman" w:cs="David"/>
          <w:color w:val="000000"/>
          <w:szCs w:val="24"/>
          <w:rtl/>
        </w:rPr>
        <w:t>הגשת נסח עדכני המראה כי לא מצוינים חובות אגרה שנתית עבור השנים שקדמו לשנה בה מוגשת ההצעה. בעניין חברה, ייבדק כי לא מצוין שהחברה מפרת חוק או שהיא בהתראה לפני רישום כחברה מפרת חוק.</w:t>
      </w:r>
    </w:p>
    <w:p w:rsidR="00D96442" w:rsidRPr="00DD0A2E" w:rsidRDefault="00D96442" w:rsidP="00DD0A2E">
      <w:pPr>
        <w:pStyle w:val="40"/>
        <w:numPr>
          <w:ilvl w:val="3"/>
          <w:numId w:val="13"/>
        </w:numPr>
        <w:pBdr>
          <w:top w:val="nil"/>
          <w:left w:val="nil"/>
          <w:bottom w:val="nil"/>
          <w:right w:val="nil"/>
          <w:between w:val="nil"/>
        </w:pBdr>
        <w:tabs>
          <w:tab w:val="left" w:pos="566"/>
        </w:tabs>
        <w:spacing w:before="160" w:after="160" w:line="300" w:lineRule="exact"/>
        <w:ind w:left="1181" w:hanging="615"/>
        <w:rPr>
          <w:rFonts w:ascii="Times New Roman" w:eastAsia="Calibri" w:hAnsi="Times New Roman"/>
          <w:color w:val="000000"/>
        </w:rPr>
      </w:pPr>
      <w:r w:rsidRPr="00DD0A2E">
        <w:rPr>
          <w:rFonts w:ascii="Times New Roman" w:eastAsia="Calibri" w:hAnsi="Times New Roman" w:cs="David" w:hint="eastAsia"/>
          <w:color w:val="000000"/>
          <w:szCs w:val="24"/>
          <w:rtl/>
        </w:rPr>
        <w:t>עבור</w:t>
      </w:r>
      <w:r w:rsidRPr="00DD0A2E">
        <w:rPr>
          <w:rFonts w:ascii="Times New Roman" w:eastAsia="Calibri" w:hAnsi="Times New Roman" w:cs="David"/>
          <w:color w:val="000000"/>
          <w:szCs w:val="24"/>
          <w:rtl/>
        </w:rPr>
        <w:t xml:space="preserve"> עמותות וחברות לתועלת הציבור </w:t>
      </w:r>
      <w:r w:rsidR="003A4F82">
        <w:rPr>
          <w:rFonts w:ascii="Times New Roman" w:eastAsia="Calibri" w:hAnsi="Times New Roman" w:cs="David"/>
          <w:color w:val="000000"/>
          <w:szCs w:val="24"/>
          <w:rtl/>
        </w:rPr>
        <w:t>–</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b/>
          <w:bCs/>
          <w:color w:val="000000"/>
          <w:szCs w:val="24"/>
          <w:rtl/>
        </w:rPr>
        <w:t>אישור</w:t>
      </w:r>
      <w:r w:rsidRPr="00DD0A2E">
        <w:rPr>
          <w:rFonts w:ascii="Times New Roman" w:eastAsia="Calibri" w:hAnsi="Times New Roman" w:cs="David"/>
          <w:b/>
          <w:bCs/>
          <w:color w:val="000000"/>
          <w:szCs w:val="24"/>
          <w:rtl/>
        </w:rPr>
        <w:t xml:space="preserve"> </w:t>
      </w:r>
      <w:r w:rsidRPr="00DD0A2E">
        <w:rPr>
          <w:rFonts w:ascii="Times New Roman" w:eastAsia="Calibri" w:hAnsi="Times New Roman" w:cs="David" w:hint="eastAsia"/>
          <w:b/>
          <w:bCs/>
          <w:color w:val="000000"/>
          <w:szCs w:val="24"/>
          <w:rtl/>
        </w:rPr>
        <w:t>ניהול</w:t>
      </w:r>
      <w:r w:rsidRPr="00DD0A2E">
        <w:rPr>
          <w:rFonts w:ascii="Times New Roman" w:eastAsia="Calibri" w:hAnsi="Times New Roman" w:cs="David"/>
          <w:b/>
          <w:bCs/>
          <w:color w:val="000000"/>
          <w:szCs w:val="24"/>
          <w:rtl/>
        </w:rPr>
        <w:t xml:space="preserve"> </w:t>
      </w:r>
      <w:r w:rsidRPr="00DD0A2E">
        <w:rPr>
          <w:rFonts w:ascii="Times New Roman" w:eastAsia="Calibri" w:hAnsi="Times New Roman" w:cs="David" w:hint="eastAsia"/>
          <w:b/>
          <w:bCs/>
          <w:color w:val="000000"/>
          <w:szCs w:val="24"/>
          <w:rtl/>
        </w:rPr>
        <w:t>תקין</w:t>
      </w:r>
      <w:r w:rsidR="001623BE"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הגשת</w:t>
      </w:r>
      <w:r w:rsidRPr="00DD0A2E">
        <w:rPr>
          <w:rFonts w:ascii="Times New Roman" w:eastAsia="Calibri" w:hAnsi="Times New Roman" w:cs="David"/>
          <w:color w:val="000000"/>
          <w:szCs w:val="24"/>
          <w:rtl/>
        </w:rPr>
        <w:t xml:space="preserve"> אישור ניהול תקין </w:t>
      </w:r>
      <w:r w:rsidRPr="00DD0A2E">
        <w:rPr>
          <w:rFonts w:ascii="Times New Roman" w:eastAsia="Calibri" w:hAnsi="Times New Roman" w:cs="David" w:hint="eastAsia"/>
          <w:color w:val="000000"/>
          <w:szCs w:val="24"/>
          <w:rtl/>
        </w:rPr>
        <w:t>מאת</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רשם</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העמותות</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או</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רשם</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ההקדשות</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לפי</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העניין</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המעיד</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כי</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הגוף</w:t>
      </w:r>
      <w:r w:rsidR="007579FC">
        <w:rPr>
          <w:rFonts w:ascii="Times New Roman" w:eastAsia="Calibri" w:hAnsi="Times New Roman" w:cs="David" w:hint="cs"/>
          <w:color w:val="000000"/>
          <w:szCs w:val="24"/>
          <w:rtl/>
        </w:rPr>
        <w:t xml:space="preserve"> המציע</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מקיים</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את</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דרישות</w:t>
      </w:r>
      <w:r w:rsidRPr="00DD0A2E">
        <w:rPr>
          <w:rFonts w:ascii="Times New Roman" w:eastAsia="Calibri" w:hAnsi="Times New Roman" w:cs="David"/>
          <w:color w:val="000000"/>
          <w:szCs w:val="24"/>
          <w:rtl/>
        </w:rPr>
        <w:t xml:space="preserve"> </w:t>
      </w:r>
      <w:hyperlink w:history="1">
        <w:r w:rsidRPr="00DD0A2E">
          <w:rPr>
            <w:rFonts w:ascii="Times New Roman" w:eastAsia="Calibri" w:hAnsi="Times New Roman" w:cs="David" w:hint="eastAsia"/>
            <w:color w:val="000000"/>
            <w:szCs w:val="24"/>
            <w:rtl/>
          </w:rPr>
          <w:t>חוק</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העמותות</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התש</w:t>
        </w:r>
        <w:r w:rsidRPr="00DD0A2E">
          <w:rPr>
            <w:rFonts w:ascii="Times New Roman" w:eastAsia="Calibri" w:hAnsi="Times New Roman" w:cs="David"/>
            <w:color w:val="000000"/>
            <w:szCs w:val="24"/>
            <w:rtl/>
          </w:rPr>
          <w:t>"ם-1980</w:t>
        </w:r>
      </w:hyperlink>
      <w:r w:rsidR="007579FC">
        <w:rPr>
          <w:rFonts w:ascii="Times New Roman" w:eastAsia="Calibri" w:hAnsi="Times New Roman" w:cs="David" w:hint="cs"/>
          <w:color w:val="000000"/>
          <w:szCs w:val="24"/>
          <w:rtl/>
        </w:rPr>
        <w:t xml:space="preserve"> ו/או</w:t>
      </w:r>
      <w:r w:rsidR="007579FC" w:rsidRPr="00DD0A2E">
        <w:rPr>
          <w:rFonts w:ascii="Times New Roman" w:eastAsia="Calibri" w:hAnsi="Times New Roman" w:cs="David"/>
          <w:color w:val="000000"/>
          <w:szCs w:val="24"/>
          <w:rtl/>
        </w:rPr>
        <w:t xml:space="preserve"> </w:t>
      </w:r>
      <w:hyperlink w:history="1">
        <w:r w:rsidRPr="00DD0A2E">
          <w:rPr>
            <w:rFonts w:ascii="Times New Roman" w:eastAsia="Calibri" w:hAnsi="Times New Roman" w:cs="David" w:hint="eastAsia"/>
            <w:color w:val="000000"/>
            <w:szCs w:val="24"/>
            <w:rtl/>
          </w:rPr>
          <w:t>חוק</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החברות</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התשנ</w:t>
        </w:r>
        <w:r w:rsidRPr="00DD0A2E">
          <w:rPr>
            <w:rFonts w:ascii="Times New Roman" w:eastAsia="Calibri" w:hAnsi="Times New Roman" w:cs="David"/>
            <w:color w:val="000000"/>
            <w:szCs w:val="24"/>
            <w:rtl/>
          </w:rPr>
          <w:t>"ט-1999</w:t>
        </w:r>
      </w:hyperlink>
      <w:r w:rsidRPr="00DD0A2E">
        <w:rPr>
          <w:rFonts w:ascii="Times New Roman" w:eastAsia="Calibri" w:hAnsi="Times New Roman" w:cs="David"/>
          <w:color w:val="000000"/>
          <w:szCs w:val="24"/>
          <w:rtl/>
        </w:rPr>
        <w:t xml:space="preserve"> </w:t>
      </w:r>
      <w:r w:rsidR="007579FC">
        <w:rPr>
          <w:rFonts w:ascii="Times New Roman" w:eastAsia="Calibri" w:hAnsi="Times New Roman" w:cs="David" w:hint="cs"/>
          <w:color w:val="000000"/>
          <w:szCs w:val="24"/>
          <w:rtl/>
        </w:rPr>
        <w:t>ו/</w:t>
      </w:r>
      <w:r w:rsidRPr="00DD0A2E">
        <w:rPr>
          <w:rFonts w:ascii="Times New Roman" w:eastAsia="Calibri" w:hAnsi="Times New Roman" w:cs="David" w:hint="eastAsia"/>
          <w:color w:val="000000"/>
          <w:szCs w:val="24"/>
          <w:rtl/>
        </w:rPr>
        <w:t>או</w:t>
      </w:r>
      <w:r w:rsidRPr="00DD0A2E">
        <w:rPr>
          <w:rFonts w:ascii="Times New Roman" w:eastAsia="Calibri" w:hAnsi="Times New Roman" w:cs="David"/>
          <w:color w:val="000000"/>
          <w:szCs w:val="24"/>
          <w:rtl/>
        </w:rPr>
        <w:t xml:space="preserve"> </w:t>
      </w:r>
      <w:hyperlink w:history="1">
        <w:r w:rsidRPr="00DD0A2E">
          <w:rPr>
            <w:rFonts w:ascii="Times New Roman" w:eastAsia="Calibri" w:hAnsi="Times New Roman" w:cs="David" w:hint="eastAsia"/>
            <w:color w:val="000000"/>
            <w:szCs w:val="24"/>
            <w:rtl/>
          </w:rPr>
          <w:t>חוק</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הנאמנות</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התשל</w:t>
        </w:r>
        <w:r w:rsidRPr="00DD0A2E">
          <w:rPr>
            <w:rFonts w:ascii="Times New Roman" w:eastAsia="Calibri" w:hAnsi="Times New Roman" w:cs="David"/>
            <w:color w:val="000000"/>
            <w:szCs w:val="24"/>
            <w:rtl/>
          </w:rPr>
          <w:t>"ט-1979</w:t>
        </w:r>
      </w:hyperlink>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לפי</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העניין</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והנחיות</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הרשם</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לאופן</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ניהולו</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התקין</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לצורך</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קבלת</w:t>
      </w:r>
      <w:r w:rsidRPr="00DD0A2E">
        <w:rPr>
          <w:rFonts w:ascii="Times New Roman" w:eastAsia="Calibri" w:hAnsi="Times New Roman" w:cs="David"/>
          <w:color w:val="000000"/>
          <w:szCs w:val="24"/>
          <w:rtl/>
        </w:rPr>
        <w:t xml:space="preserve"> </w:t>
      </w:r>
      <w:r w:rsidRPr="00DD0A2E">
        <w:rPr>
          <w:rFonts w:ascii="Times New Roman" w:eastAsia="Calibri" w:hAnsi="Times New Roman" w:cs="David" w:hint="eastAsia"/>
          <w:color w:val="000000"/>
          <w:szCs w:val="24"/>
          <w:rtl/>
        </w:rPr>
        <w:t>האישור</w:t>
      </w:r>
      <w:r w:rsidRPr="00DD0A2E">
        <w:rPr>
          <w:rFonts w:ascii="Times New Roman" w:eastAsia="Calibri" w:hAnsi="Times New Roman" w:cs="David"/>
          <w:color w:val="000000"/>
          <w:szCs w:val="24"/>
          <w:rtl/>
        </w:rPr>
        <w:t>.</w:t>
      </w:r>
    </w:p>
    <w:p w:rsidR="00D96442" w:rsidRPr="00DD0A2E" w:rsidRDefault="00D96442" w:rsidP="00DD0A2E">
      <w:pPr>
        <w:pStyle w:val="40"/>
        <w:numPr>
          <w:ilvl w:val="3"/>
          <w:numId w:val="13"/>
        </w:numPr>
        <w:pBdr>
          <w:top w:val="nil"/>
          <w:left w:val="nil"/>
          <w:bottom w:val="nil"/>
          <w:right w:val="nil"/>
          <w:between w:val="nil"/>
        </w:pBdr>
        <w:tabs>
          <w:tab w:val="left" w:pos="566"/>
        </w:tabs>
        <w:spacing w:before="160" w:after="160" w:line="300" w:lineRule="exact"/>
        <w:ind w:left="1181" w:hanging="615"/>
        <w:rPr>
          <w:rFonts w:ascii="Times New Roman" w:hAnsi="Times New Roman"/>
          <w:color w:val="000000"/>
        </w:rPr>
      </w:pPr>
      <w:r w:rsidRPr="00DD0A2E">
        <w:rPr>
          <w:rFonts w:ascii="Times New Roman" w:hAnsi="Times New Roman" w:cs="David" w:hint="eastAsia"/>
          <w:color w:val="000000"/>
          <w:szCs w:val="24"/>
          <w:rtl/>
        </w:rPr>
        <w:t>עבור</w:t>
      </w:r>
      <w:r w:rsidRPr="00DD0A2E">
        <w:rPr>
          <w:rFonts w:ascii="Times New Roman" w:hAnsi="Times New Roman" w:cs="David"/>
          <w:color w:val="000000"/>
          <w:szCs w:val="24"/>
          <w:rtl/>
        </w:rPr>
        <w:t xml:space="preserve"> </w:t>
      </w:r>
      <w:r w:rsidR="00370457" w:rsidRPr="00DD0A2E">
        <w:rPr>
          <w:rFonts w:ascii="Times New Roman" w:eastAsia="Calibri" w:hAnsi="Times New Roman" w:cs="David"/>
          <w:color w:val="000000"/>
          <w:szCs w:val="24"/>
          <w:rtl/>
        </w:rPr>
        <w:t>עוסק מורשה / עוסק פטור</w:t>
      </w:r>
      <w:r w:rsidR="00BD633B">
        <w:rPr>
          <w:rFonts w:ascii="Times New Roman" w:eastAsia="Calibri" w:hAnsi="Times New Roman" w:cs="David" w:hint="cs"/>
          <w:color w:val="000000"/>
          <w:szCs w:val="24"/>
          <w:rtl/>
        </w:rPr>
        <w:t xml:space="preserve"> </w:t>
      </w:r>
      <w:r w:rsidR="00BD633B">
        <w:rPr>
          <w:rFonts w:ascii="Times New Roman" w:eastAsia="Calibri" w:hAnsi="Times New Roman" w:cs="David"/>
          <w:color w:val="000000"/>
          <w:szCs w:val="24"/>
          <w:rtl/>
        </w:rPr>
        <w:t>–</w:t>
      </w:r>
      <w:r w:rsidR="001623BE" w:rsidRPr="00DD0A2E">
        <w:rPr>
          <w:rFonts w:ascii="Times New Roman" w:eastAsia="Calibri" w:hAnsi="Times New Roman" w:cs="David"/>
          <w:color w:val="000000"/>
          <w:szCs w:val="24"/>
          <w:rtl/>
        </w:rPr>
        <w:t xml:space="preserve"> </w:t>
      </w:r>
      <w:r w:rsidR="00370457" w:rsidRPr="00DD0A2E">
        <w:rPr>
          <w:rFonts w:ascii="Times New Roman" w:eastAsia="Calibri" w:hAnsi="Times New Roman" w:cs="David"/>
          <w:b/>
          <w:bCs/>
          <w:color w:val="000000"/>
          <w:szCs w:val="24"/>
          <w:rtl/>
        </w:rPr>
        <w:t>תעודת עוסק מורשה</w:t>
      </w:r>
      <w:r w:rsidRPr="00DD0A2E">
        <w:rPr>
          <w:rFonts w:ascii="Times New Roman" w:eastAsia="Calibri" w:hAnsi="Times New Roman" w:cs="David"/>
          <w:b/>
          <w:bCs/>
          <w:color w:val="000000"/>
          <w:szCs w:val="24"/>
          <w:rtl/>
        </w:rPr>
        <w:t xml:space="preserve"> / </w:t>
      </w:r>
      <w:r w:rsidRPr="00DD0A2E">
        <w:rPr>
          <w:rFonts w:ascii="Times New Roman" w:eastAsia="Calibri" w:hAnsi="Times New Roman" w:cs="David" w:hint="eastAsia"/>
          <w:b/>
          <w:bCs/>
          <w:color w:val="000000"/>
          <w:szCs w:val="24"/>
          <w:rtl/>
        </w:rPr>
        <w:t>תעודת</w:t>
      </w:r>
      <w:r w:rsidRPr="00DD0A2E">
        <w:rPr>
          <w:rFonts w:ascii="Times New Roman" w:eastAsia="Calibri" w:hAnsi="Times New Roman" w:cs="David"/>
          <w:b/>
          <w:bCs/>
          <w:color w:val="000000"/>
          <w:szCs w:val="24"/>
          <w:rtl/>
        </w:rPr>
        <w:t xml:space="preserve"> </w:t>
      </w:r>
      <w:r w:rsidRPr="00DD0A2E">
        <w:rPr>
          <w:rFonts w:ascii="Times New Roman" w:eastAsia="Calibri" w:hAnsi="Times New Roman" w:cs="David" w:hint="eastAsia"/>
          <w:b/>
          <w:bCs/>
          <w:color w:val="000000"/>
          <w:szCs w:val="24"/>
          <w:rtl/>
        </w:rPr>
        <w:t>עוסק</w:t>
      </w:r>
      <w:r w:rsidRPr="00DD0A2E">
        <w:rPr>
          <w:rFonts w:ascii="Times New Roman" w:eastAsia="Calibri" w:hAnsi="Times New Roman" w:cs="David"/>
          <w:b/>
          <w:bCs/>
          <w:color w:val="000000"/>
          <w:szCs w:val="24"/>
          <w:rtl/>
        </w:rPr>
        <w:t xml:space="preserve"> </w:t>
      </w:r>
      <w:r w:rsidRPr="00DD0A2E">
        <w:rPr>
          <w:rFonts w:ascii="Times New Roman" w:eastAsia="Calibri" w:hAnsi="Times New Roman" w:cs="David" w:hint="eastAsia"/>
          <w:b/>
          <w:bCs/>
          <w:color w:val="000000"/>
          <w:szCs w:val="24"/>
          <w:rtl/>
        </w:rPr>
        <w:t>פטור</w:t>
      </w:r>
      <w:r w:rsidR="006B7E55" w:rsidRPr="00191A44">
        <w:rPr>
          <w:rFonts w:ascii="Times New Roman" w:eastAsia="Calibri" w:hAnsi="Times New Roman" w:cs="David"/>
          <w:b/>
          <w:bCs/>
          <w:color w:val="000000"/>
          <w:szCs w:val="24"/>
          <w:rtl/>
        </w:rPr>
        <w:t xml:space="preserve">, </w:t>
      </w:r>
      <w:r w:rsidR="006B7E55" w:rsidRPr="00191A44">
        <w:rPr>
          <w:rFonts w:ascii="Times New Roman" w:eastAsia="Calibri" w:hAnsi="Times New Roman" w:cs="David" w:hint="eastAsia"/>
          <w:b/>
          <w:bCs/>
          <w:color w:val="000000"/>
          <w:szCs w:val="24"/>
          <w:rtl/>
        </w:rPr>
        <w:t>לפי</w:t>
      </w:r>
      <w:r w:rsidR="006B7E55" w:rsidRPr="00191A44">
        <w:rPr>
          <w:rFonts w:ascii="Times New Roman" w:eastAsia="Calibri" w:hAnsi="Times New Roman" w:cs="David"/>
          <w:b/>
          <w:bCs/>
          <w:color w:val="000000"/>
          <w:szCs w:val="24"/>
          <w:rtl/>
        </w:rPr>
        <w:t xml:space="preserve"> </w:t>
      </w:r>
      <w:r w:rsidR="006B7E55" w:rsidRPr="00191A44">
        <w:rPr>
          <w:rFonts w:ascii="Times New Roman" w:eastAsia="Calibri" w:hAnsi="Times New Roman" w:cs="David" w:hint="eastAsia"/>
          <w:b/>
          <w:bCs/>
          <w:color w:val="000000"/>
          <w:szCs w:val="24"/>
          <w:rtl/>
        </w:rPr>
        <w:t>העניין</w:t>
      </w:r>
      <w:r w:rsidR="00370457" w:rsidRPr="00DD0A2E">
        <w:rPr>
          <w:rFonts w:ascii="Times New Roman" w:eastAsia="Calibri" w:hAnsi="Times New Roman" w:cs="David"/>
          <w:color w:val="000000"/>
          <w:szCs w:val="24"/>
          <w:rtl/>
        </w:rPr>
        <w:t>.</w:t>
      </w:r>
    </w:p>
    <w:p w:rsidR="00EF754E" w:rsidRDefault="00374B9D" w:rsidP="00CC7F9A">
      <w:pPr>
        <w:pStyle w:val="40"/>
        <w:numPr>
          <w:ilvl w:val="3"/>
          <w:numId w:val="13"/>
        </w:numPr>
        <w:pBdr>
          <w:top w:val="nil"/>
          <w:left w:val="nil"/>
          <w:bottom w:val="nil"/>
          <w:right w:val="nil"/>
          <w:between w:val="nil"/>
        </w:pBdr>
        <w:tabs>
          <w:tab w:val="left" w:pos="566"/>
        </w:tabs>
        <w:spacing w:before="160" w:after="160" w:line="300" w:lineRule="exact"/>
        <w:ind w:left="1181" w:hanging="615"/>
        <w:rPr>
          <w:rFonts w:ascii="Times New Roman" w:hAnsi="Times New Roman" w:cs="David"/>
          <w:color w:val="000000"/>
          <w:szCs w:val="24"/>
        </w:rPr>
      </w:pPr>
      <w:r w:rsidRPr="00DD0A2E">
        <w:rPr>
          <w:rFonts w:ascii="Times New Roman" w:hAnsi="Times New Roman" w:cs="David" w:hint="eastAsia"/>
          <w:color w:val="000000"/>
          <w:szCs w:val="24"/>
          <w:rtl/>
        </w:rPr>
        <w:t>מסמך</w:t>
      </w:r>
      <w:r w:rsidRPr="00DD0A2E">
        <w:rPr>
          <w:rFonts w:ascii="Times New Roman" w:hAnsi="Times New Roman" w:cs="David"/>
          <w:color w:val="000000"/>
          <w:szCs w:val="24"/>
          <w:rtl/>
        </w:rPr>
        <w:t xml:space="preserve"> אפיון </w:t>
      </w:r>
      <w:r w:rsidR="00EF754E">
        <w:rPr>
          <w:rFonts w:ascii="Times New Roman" w:hAnsi="Times New Roman" w:cs="David"/>
          <w:color w:val="000000"/>
          <w:szCs w:val="24"/>
          <w:rtl/>
        </w:rPr>
        <w:t>–</w:t>
      </w:r>
      <w:r w:rsidR="00EF754E">
        <w:rPr>
          <w:rFonts w:ascii="Times New Roman" w:hAnsi="Times New Roman" w:cs="David" w:hint="cs"/>
          <w:color w:val="000000"/>
          <w:szCs w:val="24"/>
          <w:rtl/>
        </w:rPr>
        <w:t xml:space="preserve"> </w:t>
      </w:r>
      <w:r w:rsidR="00AC5228">
        <w:rPr>
          <w:rFonts w:ascii="Times New Roman" w:hAnsi="Times New Roman" w:cs="David" w:hint="cs"/>
          <w:color w:val="000000"/>
          <w:szCs w:val="24"/>
          <w:rtl/>
        </w:rPr>
        <w:t>ש</w:t>
      </w:r>
      <w:r w:rsidR="00EF754E">
        <w:rPr>
          <w:rFonts w:ascii="Times New Roman" w:hAnsi="Times New Roman" w:cs="David" w:hint="cs"/>
          <w:color w:val="000000"/>
          <w:szCs w:val="24"/>
          <w:rtl/>
        </w:rPr>
        <w:t xml:space="preserve">יכלול פירוט </w:t>
      </w:r>
      <w:r w:rsidRPr="00DD0A2E">
        <w:rPr>
          <w:rFonts w:ascii="Times New Roman" w:hAnsi="Times New Roman" w:cs="David" w:hint="eastAsia"/>
          <w:color w:val="000000"/>
          <w:szCs w:val="24"/>
          <w:rtl/>
        </w:rPr>
        <w:t>לגבי</w:t>
      </w:r>
      <w:r w:rsidR="00EF754E" w:rsidRPr="00DD0A2E">
        <w:rPr>
          <w:rFonts w:ascii="Times New Roman" w:hAnsi="Times New Roman" w:cs="David"/>
          <w:color w:val="000000"/>
          <w:szCs w:val="24"/>
          <w:rtl/>
        </w:rPr>
        <w:t xml:space="preserve"> </w:t>
      </w:r>
      <w:r w:rsidR="00EF754E">
        <w:rPr>
          <w:rFonts w:ascii="Times New Roman" w:hAnsi="Times New Roman" w:cs="David" w:hint="cs"/>
          <w:color w:val="000000"/>
          <w:szCs w:val="24"/>
          <w:rtl/>
        </w:rPr>
        <w:t>הנושאים הבאים, ביחס לכל אחד מהקורס/ים המוצע/ים:</w:t>
      </w:r>
      <w:r w:rsidRPr="00191A44">
        <w:rPr>
          <w:rFonts w:ascii="Times New Roman" w:hAnsi="Times New Roman" w:cs="David"/>
          <w:color w:val="000000"/>
          <w:szCs w:val="24"/>
          <w:rtl/>
        </w:rPr>
        <w:t xml:space="preserve"> </w:t>
      </w:r>
    </w:p>
    <w:p w:rsidR="003669F8" w:rsidRDefault="008E2891" w:rsidP="00EF754E">
      <w:pPr>
        <w:pStyle w:val="40"/>
        <w:numPr>
          <w:ilvl w:val="2"/>
          <w:numId w:val="47"/>
        </w:numPr>
        <w:pBdr>
          <w:top w:val="nil"/>
          <w:left w:val="nil"/>
          <w:bottom w:val="nil"/>
          <w:right w:val="nil"/>
          <w:between w:val="nil"/>
        </w:pBdr>
        <w:tabs>
          <w:tab w:val="left" w:pos="566"/>
        </w:tabs>
        <w:spacing w:before="160" w:after="160" w:line="300" w:lineRule="exact"/>
        <w:rPr>
          <w:rFonts w:ascii="Times New Roman" w:hAnsi="Times New Roman" w:cs="David"/>
          <w:color w:val="000000"/>
          <w:szCs w:val="24"/>
        </w:rPr>
      </w:pPr>
      <w:r>
        <w:rPr>
          <w:rFonts w:ascii="Times New Roman" w:hAnsi="Times New Roman" w:cs="David" w:hint="cs"/>
          <w:color w:val="000000"/>
          <w:szCs w:val="24"/>
          <w:rtl/>
        </w:rPr>
        <w:t>ה</w:t>
      </w:r>
      <w:r w:rsidR="00374B9D" w:rsidRPr="00191A44">
        <w:rPr>
          <w:rFonts w:ascii="Times New Roman" w:hAnsi="Times New Roman" w:cs="David" w:hint="eastAsia"/>
          <w:color w:val="000000"/>
          <w:szCs w:val="24"/>
          <w:rtl/>
        </w:rPr>
        <w:t>אופן</w:t>
      </w:r>
      <w:r w:rsidR="00374B9D" w:rsidRPr="00191A44">
        <w:rPr>
          <w:rFonts w:ascii="Times New Roman" w:hAnsi="Times New Roman" w:cs="David"/>
          <w:color w:val="000000"/>
          <w:szCs w:val="24"/>
          <w:rtl/>
        </w:rPr>
        <w:t xml:space="preserve"> </w:t>
      </w:r>
      <w:r>
        <w:rPr>
          <w:rFonts w:ascii="Times New Roman" w:hAnsi="Times New Roman" w:cs="David" w:hint="cs"/>
          <w:color w:val="000000"/>
          <w:szCs w:val="24"/>
          <w:rtl/>
        </w:rPr>
        <w:t>שבדעת הגוף המציע ל</w:t>
      </w:r>
      <w:r w:rsidR="00374B9D" w:rsidRPr="00191A44">
        <w:rPr>
          <w:rFonts w:ascii="Times New Roman" w:hAnsi="Times New Roman" w:cs="David" w:hint="eastAsia"/>
          <w:color w:val="000000"/>
          <w:szCs w:val="24"/>
          <w:rtl/>
        </w:rPr>
        <w:t>הטמ</w:t>
      </w:r>
      <w:r>
        <w:rPr>
          <w:rFonts w:ascii="Times New Roman" w:hAnsi="Times New Roman" w:cs="David" w:hint="cs"/>
          <w:color w:val="000000"/>
          <w:szCs w:val="24"/>
          <w:rtl/>
        </w:rPr>
        <w:t>י</w:t>
      </w:r>
      <w:r w:rsidR="00374B9D" w:rsidRPr="00191A44">
        <w:rPr>
          <w:rFonts w:ascii="Times New Roman" w:hAnsi="Times New Roman" w:cs="David" w:hint="eastAsia"/>
          <w:color w:val="000000"/>
          <w:szCs w:val="24"/>
          <w:rtl/>
        </w:rPr>
        <w:t>ע</w:t>
      </w:r>
      <w:r>
        <w:rPr>
          <w:rFonts w:ascii="Times New Roman" w:hAnsi="Times New Roman" w:cs="David" w:hint="cs"/>
          <w:color w:val="000000"/>
          <w:szCs w:val="24"/>
          <w:rtl/>
        </w:rPr>
        <w:t xml:space="preserve"> את</w:t>
      </w:r>
      <w:r w:rsidR="00374B9D" w:rsidRPr="007A419B">
        <w:rPr>
          <w:rFonts w:ascii="Times New Roman" w:hAnsi="Times New Roman" w:cs="David"/>
          <w:color w:val="000000"/>
          <w:szCs w:val="24"/>
          <w:rtl/>
        </w:rPr>
        <w:t xml:space="preserve"> </w:t>
      </w:r>
      <w:r w:rsidR="00374B9D" w:rsidRPr="00DD0A2E">
        <w:rPr>
          <w:rFonts w:ascii="Times New Roman" w:hAnsi="Times New Roman" w:cs="David"/>
          <w:color w:val="000000"/>
          <w:szCs w:val="24"/>
          <w:rtl/>
        </w:rPr>
        <w:t>הקורס</w:t>
      </w:r>
      <w:r w:rsidR="00D22745" w:rsidRPr="00DD0A2E">
        <w:rPr>
          <w:rFonts w:ascii="Times New Roman" w:hAnsi="Times New Roman" w:cs="David"/>
          <w:color w:val="000000"/>
          <w:szCs w:val="24"/>
          <w:rtl/>
        </w:rPr>
        <w:t xml:space="preserve"> </w:t>
      </w:r>
      <w:r w:rsidR="00D22745">
        <w:rPr>
          <w:rFonts w:ascii="Times New Roman" w:hAnsi="Times New Roman" w:cs="David" w:hint="cs"/>
          <w:color w:val="000000"/>
          <w:szCs w:val="24"/>
          <w:rtl/>
        </w:rPr>
        <w:t>(בהתייחס לסעיף 4א לעיל)</w:t>
      </w:r>
      <w:r w:rsidR="003669F8">
        <w:rPr>
          <w:rFonts w:ascii="Times New Roman" w:hAnsi="Times New Roman" w:cs="David" w:hint="cs"/>
          <w:color w:val="000000"/>
          <w:szCs w:val="24"/>
          <w:rtl/>
        </w:rPr>
        <w:t>;</w:t>
      </w:r>
      <w:r w:rsidR="00374B9D" w:rsidRPr="00191A44">
        <w:rPr>
          <w:rFonts w:ascii="Times New Roman" w:hAnsi="Times New Roman" w:cs="David"/>
          <w:color w:val="000000"/>
          <w:szCs w:val="24"/>
          <w:rtl/>
        </w:rPr>
        <w:t xml:space="preserve"> </w:t>
      </w:r>
    </w:p>
    <w:p w:rsidR="003669F8" w:rsidRDefault="00374B9D" w:rsidP="00EF754E">
      <w:pPr>
        <w:pStyle w:val="40"/>
        <w:numPr>
          <w:ilvl w:val="2"/>
          <w:numId w:val="47"/>
        </w:numPr>
        <w:pBdr>
          <w:top w:val="nil"/>
          <w:left w:val="nil"/>
          <w:bottom w:val="nil"/>
          <w:right w:val="nil"/>
          <w:between w:val="nil"/>
        </w:pBdr>
        <w:tabs>
          <w:tab w:val="left" w:pos="566"/>
        </w:tabs>
        <w:spacing w:before="160" w:after="160" w:line="300" w:lineRule="exact"/>
        <w:rPr>
          <w:rFonts w:ascii="Times New Roman" w:hAnsi="Times New Roman" w:cs="David"/>
          <w:color w:val="000000"/>
          <w:szCs w:val="24"/>
        </w:rPr>
      </w:pPr>
      <w:r w:rsidRPr="00191A44">
        <w:rPr>
          <w:rFonts w:ascii="Times New Roman" w:hAnsi="Times New Roman" w:cs="David" w:hint="eastAsia"/>
          <w:color w:val="000000"/>
          <w:szCs w:val="24"/>
          <w:rtl/>
        </w:rPr>
        <w:t>פירוט</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בנוגע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לאופן</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ו</w:t>
      </w:r>
      <w:r w:rsidR="003669F8">
        <w:rPr>
          <w:rFonts w:ascii="Times New Roman" w:hAnsi="Times New Roman" w:cs="David" w:hint="cs"/>
          <w:color w:val="000000"/>
          <w:szCs w:val="24"/>
          <w:rtl/>
        </w:rPr>
        <w:t>ל</w:t>
      </w:r>
      <w:r w:rsidRPr="00191A44">
        <w:rPr>
          <w:rFonts w:ascii="Times New Roman" w:hAnsi="Times New Roman" w:cs="David" w:hint="eastAsia"/>
          <w:color w:val="000000"/>
          <w:szCs w:val="24"/>
          <w:rtl/>
        </w:rPr>
        <w:t>תדירות</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התחזוקה</w:t>
      </w:r>
      <w:r w:rsidR="003669F8">
        <w:rPr>
          <w:rFonts w:ascii="Times New Roman" w:hAnsi="Times New Roman" w:cs="David" w:hint="cs"/>
          <w:color w:val="000000"/>
          <w:szCs w:val="24"/>
          <w:rtl/>
        </w:rPr>
        <w:t xml:space="preserve"> של הקורס;</w:t>
      </w:r>
    </w:p>
    <w:p w:rsidR="003669F8" w:rsidRDefault="00784259" w:rsidP="00191A44">
      <w:pPr>
        <w:pStyle w:val="40"/>
        <w:numPr>
          <w:ilvl w:val="2"/>
          <w:numId w:val="47"/>
        </w:numPr>
        <w:pBdr>
          <w:top w:val="nil"/>
          <w:left w:val="nil"/>
          <w:bottom w:val="nil"/>
          <w:right w:val="nil"/>
          <w:between w:val="nil"/>
        </w:pBdr>
        <w:tabs>
          <w:tab w:val="left" w:pos="566"/>
        </w:tabs>
        <w:spacing w:before="160" w:after="160" w:line="300" w:lineRule="exact"/>
        <w:rPr>
          <w:rFonts w:ascii="Times New Roman" w:hAnsi="Times New Roman" w:cs="David"/>
          <w:color w:val="000000"/>
          <w:szCs w:val="24"/>
        </w:rPr>
      </w:pPr>
      <w:r>
        <w:rPr>
          <w:rFonts w:ascii="Times New Roman" w:hAnsi="Times New Roman" w:cs="David" w:hint="cs"/>
          <w:color w:val="000000"/>
          <w:szCs w:val="24"/>
          <w:rtl/>
        </w:rPr>
        <w:t xml:space="preserve">אופני </w:t>
      </w:r>
      <w:r w:rsidRPr="00DD0A2E">
        <w:rPr>
          <w:rFonts w:ascii="Times New Roman" w:hAnsi="Times New Roman" w:cs="David" w:hint="eastAsia"/>
          <w:color w:val="000000"/>
          <w:szCs w:val="24"/>
          <w:rtl/>
        </w:rPr>
        <w:t>ותדירות</w:t>
      </w:r>
      <w:r w:rsidRPr="00DD0A2E">
        <w:rPr>
          <w:rFonts w:ascii="Times New Roman" w:hAnsi="Times New Roman" w:cs="David"/>
          <w:color w:val="000000"/>
          <w:szCs w:val="24"/>
          <w:rtl/>
        </w:rPr>
        <w:t xml:space="preserve"> </w:t>
      </w:r>
      <w:r w:rsidR="00374B9D" w:rsidRPr="00DD0A2E">
        <w:rPr>
          <w:rFonts w:ascii="Times New Roman" w:hAnsi="Times New Roman" w:cs="David" w:hint="eastAsia"/>
          <w:color w:val="000000"/>
          <w:szCs w:val="24"/>
          <w:rtl/>
        </w:rPr>
        <w:t>עדכון</w:t>
      </w:r>
      <w:r w:rsidR="00374B9D"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תכני</w:t>
      </w:r>
      <w:r w:rsidRPr="00DD0A2E">
        <w:rPr>
          <w:rFonts w:ascii="Times New Roman" w:hAnsi="Times New Roman" w:cs="David"/>
          <w:color w:val="000000"/>
          <w:szCs w:val="24"/>
          <w:rtl/>
        </w:rPr>
        <w:t xml:space="preserve"> </w:t>
      </w:r>
      <w:r w:rsidR="00374B9D" w:rsidRPr="00DD0A2E">
        <w:rPr>
          <w:rFonts w:ascii="Times New Roman" w:hAnsi="Times New Roman" w:cs="David"/>
          <w:color w:val="000000"/>
          <w:szCs w:val="24"/>
          <w:rtl/>
        </w:rPr>
        <w:t>הקורס על ידי המציע</w:t>
      </w:r>
      <w:r w:rsidR="003669F8">
        <w:rPr>
          <w:rFonts w:ascii="Times New Roman" w:hAnsi="Times New Roman" w:cs="David" w:hint="cs"/>
          <w:color w:val="000000"/>
          <w:szCs w:val="24"/>
          <w:rtl/>
        </w:rPr>
        <w:t>;</w:t>
      </w:r>
      <w:r w:rsidR="00374B9D" w:rsidRPr="00191A44">
        <w:rPr>
          <w:rFonts w:ascii="Times New Roman" w:hAnsi="Times New Roman" w:cs="David"/>
          <w:color w:val="000000"/>
          <w:szCs w:val="24"/>
          <w:rtl/>
        </w:rPr>
        <w:t xml:space="preserve"> </w:t>
      </w:r>
    </w:p>
    <w:p w:rsidR="00374B9D" w:rsidRDefault="00784259" w:rsidP="00DD0A2E">
      <w:pPr>
        <w:pStyle w:val="40"/>
        <w:numPr>
          <w:ilvl w:val="2"/>
          <w:numId w:val="47"/>
        </w:numPr>
        <w:pBdr>
          <w:top w:val="nil"/>
          <w:left w:val="nil"/>
          <w:bottom w:val="nil"/>
          <w:right w:val="nil"/>
          <w:between w:val="nil"/>
        </w:pBdr>
        <w:tabs>
          <w:tab w:val="left" w:pos="566"/>
        </w:tabs>
        <w:spacing w:before="160" w:after="160" w:line="300" w:lineRule="exact"/>
        <w:rPr>
          <w:rFonts w:ascii="Times New Roman" w:hAnsi="Times New Roman"/>
          <w:color w:val="000000"/>
        </w:rPr>
      </w:pPr>
      <w:r>
        <w:rPr>
          <w:rFonts w:ascii="Times New Roman" w:hAnsi="Times New Roman" w:cs="David" w:hint="cs"/>
          <w:color w:val="000000"/>
          <w:szCs w:val="24"/>
          <w:rtl/>
        </w:rPr>
        <w:t>אופן מסירת הנתונים</w:t>
      </w:r>
      <w:r w:rsidRPr="00DD0A2E">
        <w:rPr>
          <w:rFonts w:ascii="Times New Roman" w:hAnsi="Times New Roman" w:cs="David"/>
          <w:color w:val="000000"/>
          <w:szCs w:val="24"/>
          <w:rtl/>
        </w:rPr>
        <w:t xml:space="preserve"> </w:t>
      </w:r>
      <w:r w:rsidR="00374B9D" w:rsidRPr="00DD0A2E">
        <w:rPr>
          <w:rFonts w:ascii="Times New Roman" w:hAnsi="Times New Roman" w:cs="David"/>
          <w:color w:val="000000"/>
          <w:szCs w:val="24"/>
          <w:rtl/>
        </w:rPr>
        <w:t xml:space="preserve">לצוות המשרד ו/או המטה </w:t>
      </w:r>
      <w:r>
        <w:rPr>
          <w:rFonts w:ascii="Times New Roman" w:hAnsi="Times New Roman" w:cs="David" w:hint="cs"/>
          <w:color w:val="000000"/>
          <w:szCs w:val="24"/>
          <w:rtl/>
        </w:rPr>
        <w:t xml:space="preserve">ביחס </w:t>
      </w:r>
      <w:r w:rsidR="00374B9D" w:rsidRPr="00DD0A2E">
        <w:rPr>
          <w:rFonts w:ascii="Times New Roman" w:hAnsi="Times New Roman" w:cs="David"/>
          <w:color w:val="000000"/>
          <w:szCs w:val="24"/>
          <w:rtl/>
        </w:rPr>
        <w:t xml:space="preserve">לנתוני השימוש </w:t>
      </w:r>
      <w:r>
        <w:rPr>
          <w:rFonts w:ascii="Times New Roman" w:hAnsi="Times New Roman" w:cs="David" w:hint="cs"/>
          <w:color w:val="000000"/>
          <w:szCs w:val="24"/>
          <w:rtl/>
        </w:rPr>
        <w:t xml:space="preserve">האגרגטיביים </w:t>
      </w:r>
      <w:r w:rsidR="00374B9D" w:rsidRPr="00DD0A2E">
        <w:rPr>
          <w:rFonts w:ascii="Times New Roman" w:hAnsi="Times New Roman" w:cs="David"/>
          <w:color w:val="000000"/>
          <w:szCs w:val="24"/>
          <w:rtl/>
        </w:rPr>
        <w:t xml:space="preserve">בקורס.  </w:t>
      </w:r>
    </w:p>
    <w:p w:rsidR="007E68AA" w:rsidRPr="00DD0A2E" w:rsidRDefault="007E68AA" w:rsidP="00DD0A2E">
      <w:pPr>
        <w:pStyle w:val="40"/>
        <w:numPr>
          <w:ilvl w:val="3"/>
          <w:numId w:val="13"/>
        </w:numPr>
        <w:pBdr>
          <w:top w:val="nil"/>
          <w:left w:val="nil"/>
          <w:bottom w:val="nil"/>
          <w:right w:val="nil"/>
          <w:between w:val="nil"/>
        </w:pBdr>
        <w:tabs>
          <w:tab w:val="left" w:pos="566"/>
        </w:tabs>
        <w:spacing w:before="160" w:after="160" w:line="300" w:lineRule="exact"/>
        <w:ind w:left="1181" w:hanging="615"/>
        <w:rPr>
          <w:rFonts w:ascii="Times New Roman" w:hAnsi="Times New Roman"/>
          <w:color w:val="000000"/>
        </w:rPr>
      </w:pPr>
      <w:r w:rsidRPr="00DD0A2E">
        <w:rPr>
          <w:rFonts w:ascii="Times New Roman" w:hAnsi="Times New Roman" w:cs="David" w:hint="eastAsia"/>
          <w:color w:val="000000"/>
          <w:szCs w:val="24"/>
          <w:rtl/>
        </w:rPr>
        <w:t>פירוט</w:t>
      </w:r>
      <w:r w:rsidRPr="00191A44">
        <w:rPr>
          <w:rFonts w:ascii="Times New Roman" w:hAnsi="Times New Roman" w:cs="David"/>
          <w:color w:val="000000"/>
          <w:szCs w:val="24"/>
          <w:rtl/>
        </w:rPr>
        <w:t xml:space="preserve"> </w:t>
      </w:r>
      <w:r w:rsidR="001A6CF0">
        <w:rPr>
          <w:rFonts w:ascii="Times New Roman" w:hAnsi="Times New Roman" w:cs="David" w:hint="cs"/>
          <w:color w:val="000000"/>
          <w:szCs w:val="24"/>
          <w:rtl/>
        </w:rPr>
        <w:t xml:space="preserve">אודות </w:t>
      </w:r>
      <w:r w:rsidR="008E2891">
        <w:rPr>
          <w:rFonts w:ascii="Times New Roman" w:hAnsi="Times New Roman" w:cs="David" w:hint="cs"/>
          <w:color w:val="000000"/>
          <w:szCs w:val="24"/>
          <w:rtl/>
        </w:rPr>
        <w:t>הגוף</w:t>
      </w:r>
      <w:r w:rsidR="008E2891"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בשים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לב</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לקריטריונים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שמופיעים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בסעיף</w:t>
      </w:r>
      <w:r w:rsidRPr="00DD0A2E">
        <w:rPr>
          <w:rFonts w:ascii="Times New Roman" w:hAnsi="Times New Roman" w:cs="David"/>
          <w:color w:val="000000"/>
          <w:szCs w:val="24"/>
          <w:rtl/>
        </w:rPr>
        <w:t xml:space="preserve"> </w:t>
      </w:r>
      <w:r w:rsidR="00A771A8">
        <w:rPr>
          <w:rFonts w:ascii="Times New Roman" w:hAnsi="Times New Roman" w:cs="David" w:hint="cs"/>
          <w:color w:val="000000"/>
          <w:szCs w:val="24"/>
          <w:rtl/>
        </w:rPr>
        <w:t>9</w:t>
      </w:r>
      <w:r w:rsidR="00A771A8"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להלן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בצירוף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אסמכתאות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נדרשות</w:t>
      </w:r>
      <w:r w:rsidRPr="00DD0A2E">
        <w:rPr>
          <w:rFonts w:ascii="Times New Roman" w:hAnsi="Times New Roman" w:cs="David"/>
          <w:color w:val="000000"/>
          <w:szCs w:val="24"/>
          <w:rtl/>
        </w:rPr>
        <w:t>.</w:t>
      </w:r>
    </w:p>
    <w:p w:rsidR="00370457" w:rsidRPr="00DD0A2E" w:rsidRDefault="00370457" w:rsidP="00DD0A2E">
      <w:pPr>
        <w:pStyle w:val="40"/>
        <w:numPr>
          <w:ilvl w:val="3"/>
          <w:numId w:val="13"/>
        </w:numPr>
        <w:pBdr>
          <w:top w:val="nil"/>
          <w:left w:val="nil"/>
          <w:bottom w:val="nil"/>
          <w:right w:val="nil"/>
          <w:between w:val="nil"/>
        </w:pBdr>
        <w:tabs>
          <w:tab w:val="left" w:pos="566"/>
        </w:tabs>
        <w:spacing w:before="160" w:after="160" w:line="300" w:lineRule="exact"/>
        <w:ind w:left="1181" w:hanging="615"/>
        <w:rPr>
          <w:rFonts w:ascii="Times New Roman" w:hAnsi="Times New Roman"/>
          <w:color w:val="000000"/>
        </w:rPr>
      </w:pPr>
      <w:r w:rsidRPr="00DD0A2E">
        <w:rPr>
          <w:rFonts w:ascii="Times New Roman" w:hAnsi="Times New Roman" w:cs="David" w:hint="eastAsia"/>
          <w:color w:val="000000"/>
          <w:szCs w:val="24"/>
          <w:rtl/>
        </w:rPr>
        <w:t>תצהיר</w:t>
      </w:r>
      <w:r w:rsidRPr="00DD0A2E">
        <w:rPr>
          <w:rFonts w:ascii="Times New Roman" w:hAnsi="Times New Roman" w:cs="David"/>
          <w:color w:val="000000"/>
          <w:szCs w:val="24"/>
          <w:rtl/>
        </w:rPr>
        <w:t xml:space="preserve"> בדבר היעדר הרשעות בגין העסקת עובדים זרים ושכר מינימום בנוסח המצורף </w:t>
      </w:r>
      <w:r w:rsidRPr="00DD0A2E">
        <w:rPr>
          <w:rFonts w:ascii="Times New Roman" w:hAnsi="Times New Roman" w:cs="David"/>
          <w:b/>
          <w:bCs/>
          <w:color w:val="000000"/>
          <w:szCs w:val="24"/>
          <w:u w:val="single"/>
          <w:rtl/>
        </w:rPr>
        <w:t xml:space="preserve">כנספח </w:t>
      </w:r>
      <w:r w:rsidR="000F428A" w:rsidRPr="007A419B">
        <w:rPr>
          <w:rFonts w:ascii="Times New Roman" w:hAnsi="Times New Roman" w:cs="David" w:hint="eastAsia"/>
          <w:b/>
          <w:bCs/>
          <w:color w:val="000000"/>
          <w:szCs w:val="24"/>
          <w:u w:val="single"/>
          <w:rtl/>
        </w:rPr>
        <w:t>ה</w:t>
      </w:r>
      <w:r w:rsidR="000F428A" w:rsidRPr="007A419B">
        <w:rPr>
          <w:rFonts w:ascii="Times New Roman" w:hAnsi="Times New Roman" w:cs="David"/>
          <w:b/>
          <w:bCs/>
          <w:color w:val="000000"/>
          <w:szCs w:val="24"/>
          <w:u w:val="single"/>
          <w:rtl/>
        </w:rPr>
        <w:t>'.</w:t>
      </w:r>
      <w:r w:rsidR="000F428A" w:rsidRPr="00DD0A2E">
        <w:rPr>
          <w:rFonts w:ascii="Times New Roman" w:hAnsi="Times New Roman" w:cs="David"/>
          <w:color w:val="000000"/>
          <w:szCs w:val="24"/>
          <w:rtl/>
        </w:rPr>
        <w:t xml:space="preserve"> </w:t>
      </w:r>
    </w:p>
    <w:p w:rsidR="00370457" w:rsidRPr="00DD0A2E" w:rsidRDefault="00370457" w:rsidP="00DD0A2E">
      <w:pPr>
        <w:pStyle w:val="40"/>
        <w:numPr>
          <w:ilvl w:val="3"/>
          <w:numId w:val="13"/>
        </w:numPr>
        <w:pBdr>
          <w:top w:val="nil"/>
          <w:left w:val="nil"/>
          <w:bottom w:val="nil"/>
          <w:right w:val="nil"/>
          <w:between w:val="nil"/>
        </w:pBdr>
        <w:tabs>
          <w:tab w:val="left" w:pos="566"/>
        </w:tabs>
        <w:spacing w:before="160" w:after="160" w:line="300" w:lineRule="exact"/>
        <w:ind w:left="1181" w:hanging="615"/>
        <w:rPr>
          <w:rFonts w:ascii="Times New Roman" w:hAnsi="Times New Roman"/>
          <w:color w:val="000000"/>
        </w:rPr>
      </w:pPr>
      <w:r w:rsidRPr="00DD0A2E">
        <w:rPr>
          <w:rFonts w:ascii="Times New Roman" w:hAnsi="Times New Roman" w:cs="David" w:hint="eastAsia"/>
          <w:color w:val="000000"/>
          <w:szCs w:val="24"/>
          <w:rtl/>
        </w:rPr>
        <w:t>תצהיר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בדבר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העסקת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אנשים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מוגבלות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בנוסח</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המצורף</w:t>
      </w:r>
      <w:r w:rsidRPr="00DD0A2E">
        <w:rPr>
          <w:rFonts w:ascii="Times New Roman" w:hAnsi="Times New Roman" w:cs="David"/>
          <w:color w:val="000000"/>
          <w:szCs w:val="24"/>
          <w:rtl/>
        </w:rPr>
        <w:t xml:space="preserve"> </w:t>
      </w:r>
      <w:r w:rsidRPr="00DD0A2E">
        <w:rPr>
          <w:rFonts w:ascii="Times New Roman" w:hAnsi="Times New Roman" w:cs="David" w:hint="eastAsia"/>
          <w:b/>
          <w:bCs/>
          <w:color w:val="000000"/>
          <w:szCs w:val="24"/>
          <w:u w:val="single"/>
          <w:rtl/>
        </w:rPr>
        <w:t>כנספח</w:t>
      </w:r>
      <w:r w:rsidRPr="00DD0A2E">
        <w:rPr>
          <w:rFonts w:ascii="Times New Roman" w:hAnsi="Times New Roman" w:cs="David"/>
          <w:b/>
          <w:bCs/>
          <w:color w:val="000000"/>
          <w:szCs w:val="24"/>
          <w:u w:val="single"/>
          <w:rtl/>
        </w:rPr>
        <w:t xml:space="preserve"> </w:t>
      </w:r>
      <w:r w:rsidR="000F428A" w:rsidRPr="007A419B">
        <w:rPr>
          <w:rFonts w:ascii="Times New Roman" w:hAnsi="Times New Roman" w:cs="David" w:hint="eastAsia"/>
          <w:b/>
          <w:bCs/>
          <w:color w:val="000000"/>
          <w:szCs w:val="24"/>
          <w:u w:val="single"/>
          <w:rtl/>
        </w:rPr>
        <w:t>ו</w:t>
      </w:r>
      <w:r w:rsidR="000F428A" w:rsidRPr="007A419B">
        <w:rPr>
          <w:rFonts w:ascii="Times New Roman" w:hAnsi="Times New Roman" w:cs="David"/>
          <w:b/>
          <w:bCs/>
          <w:color w:val="000000"/>
          <w:szCs w:val="24"/>
          <w:u w:val="single"/>
          <w:rtl/>
        </w:rPr>
        <w:t>'</w:t>
      </w:r>
      <w:r w:rsidR="000F428A" w:rsidRPr="007A419B">
        <w:rPr>
          <w:rFonts w:ascii="Times New Roman" w:hAnsi="Times New Roman" w:cs="David"/>
          <w:color w:val="000000"/>
          <w:szCs w:val="24"/>
          <w:rtl/>
        </w:rPr>
        <w:t>.</w:t>
      </w:r>
    </w:p>
    <w:p w:rsidR="00296DA5" w:rsidRPr="00DD0A2E" w:rsidRDefault="00296DA5" w:rsidP="00DD0A2E">
      <w:pPr>
        <w:pStyle w:val="40"/>
        <w:pBdr>
          <w:top w:val="nil"/>
          <w:left w:val="nil"/>
          <w:bottom w:val="nil"/>
          <w:right w:val="nil"/>
          <w:between w:val="nil"/>
        </w:pBdr>
        <w:tabs>
          <w:tab w:val="left" w:pos="566"/>
        </w:tabs>
        <w:spacing w:before="160" w:after="160" w:line="300" w:lineRule="exact"/>
        <w:ind w:left="1181" w:firstLine="0"/>
        <w:rPr>
          <w:rFonts w:ascii="Times New Roman" w:hAnsi="Times New Roman" w:cs="David"/>
          <w:color w:val="000000"/>
          <w:szCs w:val="24"/>
          <w:rtl/>
        </w:rPr>
      </w:pPr>
    </w:p>
    <w:p w:rsidR="005468A3" w:rsidRPr="00DD0A2E" w:rsidRDefault="00684302" w:rsidP="00DD0A2E">
      <w:pPr>
        <w:pStyle w:val="af5"/>
        <w:numPr>
          <w:ilvl w:val="0"/>
          <w:numId w:val="20"/>
        </w:numPr>
        <w:bidi/>
        <w:spacing w:before="160" w:line="300" w:lineRule="exact"/>
        <w:ind w:left="357" w:hanging="357"/>
        <w:contextualSpacing w:val="0"/>
        <w:jc w:val="both"/>
        <w:rPr>
          <w:rFonts w:ascii="Times New Roman" w:hAnsi="Times New Roman"/>
          <w:b/>
          <w:u w:val="single"/>
        </w:rPr>
      </w:pPr>
      <w:r w:rsidRPr="00DD0A2E">
        <w:rPr>
          <w:rFonts w:ascii="Times New Roman" w:hAnsi="Times New Roman" w:cs="David"/>
          <w:bCs/>
          <w:szCs w:val="24"/>
          <w:u w:val="single"/>
          <w:rtl/>
        </w:rPr>
        <w:t xml:space="preserve">שלב ב' </w:t>
      </w:r>
      <w:r w:rsidR="00296DA5" w:rsidRPr="00DD0A2E">
        <w:rPr>
          <w:rFonts w:ascii="Times New Roman" w:hAnsi="Times New Roman" w:cs="David"/>
          <w:bCs/>
          <w:szCs w:val="24"/>
          <w:u w:val="single"/>
          <w:rtl/>
        </w:rPr>
        <w:t>–</w:t>
      </w:r>
      <w:r w:rsidRPr="00DD0A2E">
        <w:rPr>
          <w:rFonts w:ascii="Times New Roman" w:hAnsi="Times New Roman" w:cs="David"/>
          <w:bCs/>
          <w:szCs w:val="24"/>
          <w:u w:val="single"/>
          <w:rtl/>
        </w:rPr>
        <w:t xml:space="preserve"> </w:t>
      </w:r>
      <w:r w:rsidR="006B7E55" w:rsidRPr="00191A44">
        <w:rPr>
          <w:rFonts w:ascii="Times New Roman" w:hAnsi="Times New Roman" w:cs="David" w:hint="eastAsia"/>
          <w:bCs/>
          <w:szCs w:val="24"/>
          <w:u w:val="single"/>
          <w:rtl/>
        </w:rPr>
        <w:t>אופן</w:t>
      </w:r>
      <w:r w:rsidR="006B7E55" w:rsidRPr="00DD0A2E">
        <w:rPr>
          <w:rFonts w:ascii="Times New Roman" w:hAnsi="Times New Roman" w:cs="David"/>
          <w:bCs/>
          <w:szCs w:val="24"/>
          <w:u w:val="single"/>
          <w:rtl/>
        </w:rPr>
        <w:t xml:space="preserve"> </w:t>
      </w:r>
      <w:r w:rsidR="00296DA5" w:rsidRPr="00DD0A2E">
        <w:rPr>
          <w:rFonts w:ascii="Times New Roman" w:hAnsi="Times New Roman" w:cs="David" w:hint="eastAsia"/>
          <w:bCs/>
          <w:szCs w:val="24"/>
          <w:u w:val="single"/>
          <w:rtl/>
        </w:rPr>
        <w:t>בחירת</w:t>
      </w:r>
      <w:r w:rsidRPr="00DD0A2E">
        <w:rPr>
          <w:rFonts w:ascii="Times New Roman" w:hAnsi="Times New Roman" w:cs="David"/>
          <w:bCs/>
          <w:szCs w:val="24"/>
          <w:u w:val="single"/>
          <w:rtl/>
        </w:rPr>
        <w:t xml:space="preserve"> ההצעות</w:t>
      </w:r>
    </w:p>
    <w:p w:rsidR="00B616F9" w:rsidRPr="00DD0A2E" w:rsidRDefault="00B31E87" w:rsidP="00DD0A2E">
      <w:pPr>
        <w:pStyle w:val="af5"/>
        <w:numPr>
          <w:ilvl w:val="0"/>
          <w:numId w:val="25"/>
        </w:numPr>
        <w:pBdr>
          <w:top w:val="nil"/>
          <w:left w:val="nil"/>
          <w:bottom w:val="nil"/>
          <w:right w:val="nil"/>
          <w:between w:val="nil"/>
        </w:pBdr>
        <w:bidi/>
        <w:spacing w:before="160" w:line="300" w:lineRule="exact"/>
        <w:contextualSpacing w:val="0"/>
        <w:jc w:val="both"/>
        <w:rPr>
          <w:rFonts w:ascii="Times New Roman" w:hAnsi="Times New Roman" w:cs="David"/>
          <w:color w:val="000000"/>
          <w:szCs w:val="24"/>
          <w:rtl/>
        </w:rPr>
      </w:pPr>
      <w:r w:rsidRPr="00DD0A2E">
        <w:rPr>
          <w:rFonts w:ascii="Times New Roman" w:hAnsi="Times New Roman" w:cs="David" w:hint="eastAsia"/>
          <w:color w:val="000000"/>
          <w:szCs w:val="24"/>
          <w:rtl/>
        </w:rPr>
        <w:t>הצעה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העומדת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בתנאי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הסף</w:t>
      </w:r>
      <w:r w:rsidRPr="00DD0A2E">
        <w:rPr>
          <w:rFonts w:ascii="Times New Roman" w:hAnsi="Times New Roman" w:cs="David"/>
          <w:color w:val="000000"/>
          <w:szCs w:val="24"/>
          <w:rtl/>
        </w:rPr>
        <w:t xml:space="preserve"> לפי </w:t>
      </w:r>
      <w:r w:rsidR="00B616F9" w:rsidRPr="00DD0A2E">
        <w:rPr>
          <w:rFonts w:ascii="Times New Roman" w:hAnsi="Times New Roman" w:cs="David" w:hint="eastAsia"/>
          <w:color w:val="000000"/>
          <w:szCs w:val="24"/>
          <w:rtl/>
        </w:rPr>
        <w:t>סעיף</w:t>
      </w:r>
      <w:r w:rsidR="00B616F9" w:rsidRPr="00DD0A2E">
        <w:rPr>
          <w:rFonts w:ascii="Times New Roman" w:hAnsi="Times New Roman" w:cs="David"/>
          <w:color w:val="000000"/>
          <w:szCs w:val="24"/>
          <w:rtl/>
        </w:rPr>
        <w:t xml:space="preserve"> 5 </w:t>
      </w:r>
      <w:r w:rsidR="00B616F9" w:rsidRPr="00DD0A2E">
        <w:rPr>
          <w:rFonts w:ascii="Times New Roman" w:hAnsi="Times New Roman" w:cs="David" w:hint="eastAsia"/>
          <w:color w:val="000000"/>
          <w:szCs w:val="24"/>
          <w:rtl/>
        </w:rPr>
        <w:t>לעיל</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תיבחן</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על</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ידי</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צוות</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מקצועי</w:t>
      </w:r>
      <w:r w:rsidR="00B616F9" w:rsidRPr="00DD0A2E">
        <w:rPr>
          <w:rFonts w:ascii="Times New Roman" w:hAnsi="Times New Roman" w:cs="David"/>
          <w:color w:val="000000"/>
          <w:szCs w:val="24"/>
          <w:rtl/>
        </w:rPr>
        <w:t xml:space="preserve"> </w:t>
      </w:r>
      <w:r w:rsidR="00B616F9" w:rsidRPr="00191A44">
        <w:rPr>
          <w:rFonts w:ascii="Times New Roman" w:hAnsi="Times New Roman" w:cs="David" w:hint="eastAsia"/>
          <w:color w:val="000000"/>
          <w:szCs w:val="24"/>
          <w:rtl/>
        </w:rPr>
        <w:t>אשר</w:t>
      </w:r>
      <w:r w:rsidR="00B616F9"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w:t>
      </w:r>
      <w:r w:rsidR="00B616F9" w:rsidRPr="00DD0A2E">
        <w:rPr>
          <w:rFonts w:ascii="Times New Roman" w:hAnsi="Times New Roman" w:cs="David" w:hint="eastAsia"/>
          <w:color w:val="000000"/>
          <w:szCs w:val="24"/>
          <w:rtl/>
        </w:rPr>
        <w:t>בחר</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את</w:t>
      </w:r>
      <w:r w:rsidR="00B616F9"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הקורסים</w:t>
      </w:r>
      <w:r w:rsidR="00B616F9" w:rsidRPr="00DD0A2E">
        <w:rPr>
          <w:rFonts w:ascii="Times New Roman" w:hAnsi="Times New Roman" w:cs="David"/>
          <w:color w:val="000000"/>
          <w:szCs w:val="24"/>
          <w:rtl/>
        </w:rPr>
        <w:t xml:space="preserve"> </w:t>
      </w:r>
      <w:r w:rsidR="00466B33" w:rsidRPr="00191A44">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המקוונים</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אשר</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ברצון</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המשרד</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להעלות</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לאתר</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המשרד</w:t>
      </w:r>
      <w:r w:rsidR="00B616F9" w:rsidRPr="00DD0A2E">
        <w:rPr>
          <w:rFonts w:ascii="Times New Roman" w:hAnsi="Times New Roman" w:cs="David"/>
          <w:color w:val="000000"/>
          <w:szCs w:val="24"/>
          <w:rtl/>
        </w:rPr>
        <w:t xml:space="preserve"> </w:t>
      </w:r>
      <w:r w:rsidR="00B616F9" w:rsidRPr="007A419B">
        <w:rPr>
          <w:rFonts w:ascii="Times New Roman" w:hAnsi="Times New Roman" w:cs="David" w:hint="eastAsia"/>
          <w:color w:val="000000"/>
          <w:szCs w:val="24"/>
          <w:rtl/>
        </w:rPr>
        <w:t>ו</w:t>
      </w:r>
      <w:r w:rsidR="00025416">
        <w:rPr>
          <w:rFonts w:ascii="Times New Roman" w:hAnsi="Times New Roman" w:cs="David" w:hint="cs"/>
          <w:color w:val="000000"/>
          <w:szCs w:val="24"/>
          <w:rtl/>
        </w:rPr>
        <w:t xml:space="preserve">/או </w:t>
      </w:r>
      <w:r w:rsidR="00B616F9" w:rsidRPr="007A419B">
        <w:rPr>
          <w:rFonts w:ascii="Times New Roman" w:hAnsi="Times New Roman" w:cs="David" w:hint="eastAsia"/>
          <w:color w:val="000000"/>
          <w:szCs w:val="24"/>
          <w:rtl/>
        </w:rPr>
        <w:t>לפלטפורמת</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לקמפוס</w:t>
      </w:r>
      <w:r w:rsidR="00466B33" w:rsidRPr="00DD0A2E">
        <w:rPr>
          <w:rFonts w:ascii="Times New Roman" w:hAnsi="Times New Roman" w:cs="David"/>
          <w:color w:val="000000"/>
          <w:szCs w:val="24"/>
          <w:rtl/>
        </w:rPr>
        <w:t xml:space="preserve"> </w:t>
      </w:r>
      <w:r w:rsidR="00466B33" w:rsidRPr="00DD0A2E">
        <w:rPr>
          <w:rFonts w:ascii="Times New Roman" w:hAnsi="Times New Roman"/>
          <w:color w:val="000000"/>
        </w:rPr>
        <w:t>IL</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הרכב</w:t>
      </w:r>
      <w:r w:rsidR="00B616F9" w:rsidRPr="00DD0A2E">
        <w:rPr>
          <w:rFonts w:ascii="Times New Roman" w:hAnsi="Times New Roman" w:cs="David"/>
          <w:color w:val="000000"/>
          <w:szCs w:val="24"/>
          <w:rtl/>
        </w:rPr>
        <w:t xml:space="preserve"> </w:t>
      </w:r>
      <w:r w:rsidR="001A6CF0" w:rsidRPr="00EB7BA2">
        <w:rPr>
          <w:rFonts w:ascii="Times New Roman" w:hAnsi="Times New Roman" w:cs="David" w:hint="eastAsia"/>
          <w:color w:val="000000"/>
          <w:szCs w:val="24"/>
          <w:rtl/>
        </w:rPr>
        <w:t>הצוות</w:t>
      </w:r>
      <w:r w:rsidR="001A6CF0" w:rsidRPr="00EB7BA2">
        <w:rPr>
          <w:rFonts w:ascii="Times New Roman" w:hAnsi="Times New Roman" w:cs="David"/>
          <w:color w:val="000000"/>
          <w:szCs w:val="24"/>
          <w:rtl/>
        </w:rPr>
        <w:t xml:space="preserve"> </w:t>
      </w:r>
      <w:r w:rsidR="001A6CF0" w:rsidRPr="00EB7BA2">
        <w:rPr>
          <w:rFonts w:ascii="Times New Roman" w:hAnsi="Times New Roman" w:cs="David" w:hint="eastAsia"/>
          <w:color w:val="000000"/>
          <w:szCs w:val="24"/>
          <w:rtl/>
        </w:rPr>
        <w:t>המקצועי</w:t>
      </w:r>
      <w:r w:rsidR="001A6CF0" w:rsidRPr="007A419B">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ייקבע</w:t>
      </w:r>
      <w:r w:rsidR="00B616F9" w:rsidRPr="00DD0A2E">
        <w:rPr>
          <w:rFonts w:ascii="Times New Roman" w:hAnsi="Times New Roman" w:cs="David"/>
          <w:color w:val="000000"/>
          <w:szCs w:val="24"/>
          <w:rtl/>
        </w:rPr>
        <w:t xml:space="preserve"> </w:t>
      </w:r>
      <w:r w:rsidR="001A6CF0">
        <w:rPr>
          <w:rFonts w:ascii="Times New Roman" w:hAnsi="Times New Roman" w:cs="David" w:hint="cs"/>
          <w:color w:val="000000"/>
          <w:szCs w:val="24"/>
          <w:rtl/>
        </w:rPr>
        <w:t>על-ידי</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המשרד</w:t>
      </w:r>
      <w:r w:rsidR="00025416">
        <w:rPr>
          <w:rFonts w:ascii="Times New Roman" w:hAnsi="Times New Roman" w:cs="David" w:hint="cs"/>
          <w:color w:val="000000"/>
          <w:szCs w:val="24"/>
          <w:rtl/>
        </w:rPr>
        <w:t xml:space="preserve"> והמטה</w:t>
      </w:r>
      <w:r w:rsidR="00B616F9" w:rsidRPr="00DD0A2E">
        <w:rPr>
          <w:rFonts w:ascii="Times New Roman" w:hAnsi="Times New Roman" w:cs="David"/>
          <w:color w:val="000000"/>
          <w:szCs w:val="24"/>
          <w:rtl/>
        </w:rPr>
        <w:t>.</w:t>
      </w:r>
    </w:p>
    <w:p w:rsidR="005468A3" w:rsidRPr="00DD0A2E" w:rsidRDefault="00B616F9" w:rsidP="00DD0A2E">
      <w:pPr>
        <w:pStyle w:val="af5"/>
        <w:numPr>
          <w:ilvl w:val="0"/>
          <w:numId w:val="25"/>
        </w:numPr>
        <w:pBdr>
          <w:top w:val="nil"/>
          <w:left w:val="nil"/>
          <w:bottom w:val="nil"/>
          <w:right w:val="nil"/>
          <w:between w:val="nil"/>
        </w:pBdr>
        <w:bidi/>
        <w:spacing w:before="160" w:line="300" w:lineRule="exact"/>
        <w:contextualSpacing w:val="0"/>
        <w:jc w:val="both"/>
        <w:rPr>
          <w:rFonts w:ascii="Times New Roman" w:hAnsi="Times New Roman"/>
          <w:color w:val="000000"/>
        </w:rPr>
      </w:pPr>
      <w:r w:rsidRPr="00DD0A2E">
        <w:rPr>
          <w:rFonts w:ascii="Times New Roman" w:hAnsi="Times New Roman" w:cs="David" w:hint="eastAsia"/>
          <w:color w:val="000000"/>
          <w:szCs w:val="24"/>
          <w:rtl/>
        </w:rPr>
        <w:t>במסגרת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שיקולי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הצוות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המקצועי</w:t>
      </w:r>
      <w:r w:rsidR="00B31E87" w:rsidRPr="00DD0A2E">
        <w:rPr>
          <w:rFonts w:ascii="Times New Roman" w:hAnsi="Times New Roman" w:cs="David"/>
          <w:color w:val="000000"/>
          <w:szCs w:val="24"/>
          <w:rtl/>
        </w:rPr>
        <w:t xml:space="preserve"> ייבחנו, בין היתר, הקריטריונים שלהלן</w:t>
      </w:r>
      <w:r w:rsidR="00CA173A">
        <w:rPr>
          <w:rFonts w:ascii="Times New Roman" w:hAnsi="Times New Roman" w:cs="David" w:hint="cs"/>
          <w:color w:val="000000"/>
          <w:szCs w:val="24"/>
          <w:rtl/>
        </w:rPr>
        <w:t xml:space="preserve"> ביחס לכל אחד מן הקורס/ים המוצע/ים</w:t>
      </w:r>
      <w:r w:rsidR="00466B33" w:rsidRPr="00DD0A2E">
        <w:rPr>
          <w:rFonts w:ascii="Times New Roman" w:hAnsi="Times New Roman" w:cs="David"/>
          <w:color w:val="000000"/>
          <w:szCs w:val="24"/>
          <w:rtl/>
        </w:rPr>
        <w:t>:</w:t>
      </w:r>
    </w:p>
    <w:p w:rsidR="00EB016B" w:rsidRDefault="00EB016B" w:rsidP="00DD0A2E">
      <w:pPr>
        <w:numPr>
          <w:ilvl w:val="1"/>
          <w:numId w:val="28"/>
        </w:numPr>
        <w:pBdr>
          <w:top w:val="nil"/>
          <w:left w:val="nil"/>
          <w:bottom w:val="nil"/>
          <w:right w:val="nil"/>
          <w:between w:val="nil"/>
        </w:pBdr>
        <w:bidi/>
        <w:spacing w:before="160" w:line="300" w:lineRule="exact"/>
        <w:jc w:val="both"/>
        <w:rPr>
          <w:rFonts w:ascii="Times New Roman" w:hAnsi="Times New Roman"/>
          <w:color w:val="000000"/>
        </w:rPr>
      </w:pPr>
      <w:r w:rsidRPr="00DD0A2E">
        <w:rPr>
          <w:rFonts w:ascii="Times New Roman" w:hAnsi="Times New Roman" w:cs="David"/>
          <w:color w:val="000000"/>
          <w:szCs w:val="24"/>
          <w:rtl/>
        </w:rPr>
        <w:t xml:space="preserve">איכות הקורס ורלבנטיות התוכן </w:t>
      </w:r>
      <w:r w:rsidR="00CA173A">
        <w:rPr>
          <w:rFonts w:ascii="Times New Roman" w:hAnsi="Times New Roman" w:cs="David" w:hint="cs"/>
          <w:color w:val="000000"/>
          <w:szCs w:val="24"/>
          <w:rtl/>
        </w:rPr>
        <w:t xml:space="preserve">של הקורס </w:t>
      </w:r>
      <w:r w:rsidRPr="00DD0A2E">
        <w:rPr>
          <w:rFonts w:ascii="Times New Roman" w:hAnsi="Times New Roman" w:cs="David"/>
          <w:color w:val="000000"/>
          <w:szCs w:val="24"/>
          <w:rtl/>
        </w:rPr>
        <w:t>לשוק העבודה</w:t>
      </w:r>
      <w:r w:rsidR="003D48EC" w:rsidRPr="00DD0A2E">
        <w:rPr>
          <w:rFonts w:ascii="Times New Roman" w:hAnsi="Times New Roman" w:cs="David"/>
          <w:color w:val="000000"/>
          <w:szCs w:val="24"/>
          <w:rtl/>
        </w:rPr>
        <w:t xml:space="preserve">, לרבות </w:t>
      </w:r>
      <w:r w:rsidR="00895DAE">
        <w:rPr>
          <w:rFonts w:ascii="Times New Roman" w:hAnsi="Times New Roman" w:cs="David" w:hint="cs"/>
          <w:color w:val="000000"/>
          <w:szCs w:val="24"/>
          <w:rtl/>
        </w:rPr>
        <w:t>היקף לומדים פוטנציאלי ו</w:t>
      </w:r>
      <w:r w:rsidR="003D48EC" w:rsidRPr="00DD0A2E">
        <w:rPr>
          <w:rFonts w:ascii="Times New Roman" w:hAnsi="Times New Roman" w:cs="David"/>
          <w:color w:val="000000"/>
          <w:szCs w:val="24"/>
          <w:rtl/>
        </w:rPr>
        <w:t>הצגת נתוני שימוש בקורס</w:t>
      </w:r>
      <w:r w:rsidRPr="00DD0A2E">
        <w:rPr>
          <w:rFonts w:ascii="Times New Roman" w:hAnsi="Times New Roman" w:cs="David"/>
          <w:color w:val="000000"/>
          <w:szCs w:val="24"/>
          <w:rtl/>
        </w:rPr>
        <w:t xml:space="preserve">. </w:t>
      </w:r>
    </w:p>
    <w:p w:rsidR="005468A3" w:rsidRPr="00DD0A2E" w:rsidRDefault="00466B33" w:rsidP="00DD0A2E">
      <w:pPr>
        <w:numPr>
          <w:ilvl w:val="1"/>
          <w:numId w:val="28"/>
        </w:numPr>
        <w:pBdr>
          <w:top w:val="nil"/>
          <w:left w:val="nil"/>
          <w:bottom w:val="nil"/>
          <w:right w:val="nil"/>
          <w:between w:val="nil"/>
        </w:pBdr>
        <w:bidi/>
        <w:spacing w:before="160" w:line="300" w:lineRule="exact"/>
        <w:jc w:val="both"/>
        <w:rPr>
          <w:rFonts w:ascii="Times New Roman" w:hAnsi="Times New Roman"/>
          <w:color w:val="000000"/>
        </w:rPr>
      </w:pPr>
      <w:r w:rsidRPr="00DD0A2E">
        <w:rPr>
          <w:rFonts w:ascii="Times New Roman" w:hAnsi="Times New Roman" w:cs="David" w:hint="eastAsia"/>
          <w:color w:val="000000"/>
          <w:szCs w:val="24"/>
          <w:rtl/>
        </w:rPr>
        <w:t>אופן</w:t>
      </w:r>
      <w:r w:rsidRPr="00DD0A2E">
        <w:rPr>
          <w:rFonts w:ascii="Times New Roman" w:hAnsi="Times New Roman"/>
          <w:color w:val="000000"/>
        </w:rPr>
        <w:t xml:space="preserve"> </w:t>
      </w:r>
      <w:r w:rsidRPr="00DD0A2E">
        <w:rPr>
          <w:rFonts w:ascii="Times New Roman" w:hAnsi="Times New Roman" w:cs="David" w:hint="eastAsia"/>
          <w:color w:val="000000"/>
          <w:szCs w:val="24"/>
          <w:rtl/>
        </w:rPr>
        <w:t>ותדירות</w:t>
      </w:r>
      <w:r w:rsidRPr="00DD0A2E">
        <w:rPr>
          <w:rFonts w:ascii="Times New Roman" w:hAnsi="Times New Roman"/>
          <w:color w:val="000000"/>
        </w:rPr>
        <w:t xml:space="preserve"> </w:t>
      </w:r>
      <w:r w:rsidR="00CA173A">
        <w:rPr>
          <w:rFonts w:ascii="Times New Roman" w:hAnsi="Times New Roman" w:cs="David" w:hint="cs"/>
          <w:color w:val="000000"/>
          <w:szCs w:val="24"/>
          <w:rtl/>
        </w:rPr>
        <w:t>ביצוע עדכונים</w:t>
      </w:r>
      <w:r w:rsidRPr="00191A44">
        <w:rPr>
          <w:rFonts w:ascii="Times New Roman" w:hAnsi="Times New Roman" w:cs="David"/>
          <w:color w:val="000000"/>
          <w:szCs w:val="24"/>
        </w:rPr>
        <w:t xml:space="preserve"> </w:t>
      </w:r>
      <w:r w:rsidR="00CA173A">
        <w:rPr>
          <w:rFonts w:ascii="Times New Roman" w:hAnsi="Times New Roman" w:cs="David" w:hint="cs"/>
          <w:color w:val="000000"/>
          <w:szCs w:val="24"/>
          <w:rtl/>
        </w:rPr>
        <w:t>ל</w:t>
      </w:r>
      <w:r w:rsidR="00CA173A" w:rsidRPr="00191A44">
        <w:rPr>
          <w:rFonts w:ascii="Times New Roman" w:hAnsi="Times New Roman" w:cs="David" w:hint="eastAsia"/>
          <w:color w:val="000000"/>
          <w:szCs w:val="24"/>
          <w:rtl/>
        </w:rPr>
        <w:t>קורס</w:t>
      </w:r>
      <w:r w:rsidR="00CA173A"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המוצע</w:t>
      </w:r>
      <w:r w:rsidRPr="00DD0A2E">
        <w:rPr>
          <w:rFonts w:ascii="Times New Roman" w:hAnsi="Times New Roman"/>
          <w:color w:val="000000"/>
        </w:rPr>
        <w:t xml:space="preserve"> .</w:t>
      </w:r>
    </w:p>
    <w:p w:rsidR="00CA173A" w:rsidRPr="00191A44" w:rsidRDefault="00784259" w:rsidP="00025416">
      <w:pPr>
        <w:numPr>
          <w:ilvl w:val="1"/>
          <w:numId w:val="28"/>
        </w:numPr>
        <w:pBdr>
          <w:top w:val="nil"/>
          <w:left w:val="nil"/>
          <w:bottom w:val="nil"/>
          <w:right w:val="nil"/>
          <w:between w:val="nil"/>
        </w:pBdr>
        <w:bidi/>
        <w:spacing w:before="160" w:line="300" w:lineRule="exact"/>
        <w:jc w:val="both"/>
        <w:rPr>
          <w:rFonts w:ascii="Times New Roman" w:hAnsi="Times New Roman" w:cs="David"/>
          <w:color w:val="000000"/>
          <w:szCs w:val="24"/>
        </w:rPr>
      </w:pPr>
      <w:r>
        <w:rPr>
          <w:rFonts w:ascii="Times New Roman" w:hAnsi="Times New Roman" w:cs="David" w:hint="cs"/>
          <w:color w:val="000000"/>
          <w:szCs w:val="24"/>
          <w:rtl/>
        </w:rPr>
        <w:t xml:space="preserve">התחייבות </w:t>
      </w:r>
      <w:r w:rsidR="00E83CCA">
        <w:rPr>
          <w:rFonts w:ascii="Times New Roman" w:hAnsi="Times New Roman" w:cs="David" w:hint="cs"/>
          <w:color w:val="000000"/>
          <w:szCs w:val="24"/>
          <w:rtl/>
        </w:rPr>
        <w:t xml:space="preserve">הגוף המציע </w:t>
      </w:r>
      <w:r>
        <w:rPr>
          <w:rFonts w:ascii="Times New Roman" w:hAnsi="Times New Roman" w:cs="David" w:hint="cs"/>
          <w:color w:val="000000"/>
          <w:szCs w:val="24"/>
          <w:rtl/>
        </w:rPr>
        <w:t>ל</w:t>
      </w:r>
      <w:r w:rsidR="00CA173A">
        <w:rPr>
          <w:rFonts w:ascii="Times New Roman" w:hAnsi="Times New Roman" w:cs="David" w:hint="cs"/>
          <w:color w:val="000000"/>
          <w:szCs w:val="24"/>
          <w:rtl/>
        </w:rPr>
        <w:t>תחזוקת הקורס המוצע</w:t>
      </w:r>
      <w:r>
        <w:rPr>
          <w:rFonts w:ascii="Times New Roman" w:hAnsi="Times New Roman" w:cs="David" w:hint="cs"/>
          <w:color w:val="000000"/>
          <w:szCs w:val="24"/>
          <w:rtl/>
        </w:rPr>
        <w:t xml:space="preserve"> (</w:t>
      </w:r>
      <w:r w:rsidR="0087701F">
        <w:rPr>
          <w:rFonts w:ascii="Times New Roman" w:hAnsi="Times New Roman" w:cs="David" w:hint="cs"/>
          <w:color w:val="000000"/>
          <w:szCs w:val="24"/>
          <w:rtl/>
        </w:rPr>
        <w:t xml:space="preserve">לרבות </w:t>
      </w:r>
      <w:r>
        <w:rPr>
          <w:rFonts w:ascii="Times New Roman" w:hAnsi="Times New Roman" w:cs="David" w:hint="cs"/>
          <w:color w:val="000000"/>
          <w:szCs w:val="24"/>
          <w:rtl/>
        </w:rPr>
        <w:t>טיפול בבאגים ובעיות פונקציונליות בקורס)</w:t>
      </w:r>
    </w:p>
    <w:p w:rsidR="005468A3" w:rsidRPr="00DD0A2E" w:rsidRDefault="00466B33" w:rsidP="00DD0A2E">
      <w:pPr>
        <w:numPr>
          <w:ilvl w:val="1"/>
          <w:numId w:val="28"/>
        </w:numPr>
        <w:pBdr>
          <w:top w:val="nil"/>
          <w:left w:val="nil"/>
          <w:bottom w:val="nil"/>
          <w:right w:val="nil"/>
          <w:between w:val="nil"/>
        </w:pBdr>
        <w:bidi/>
        <w:spacing w:before="160" w:line="300" w:lineRule="exact"/>
        <w:jc w:val="both"/>
        <w:rPr>
          <w:rFonts w:ascii="Times New Roman" w:hAnsi="Times New Roman"/>
          <w:color w:val="000000"/>
        </w:rPr>
      </w:pPr>
      <w:r w:rsidRPr="00DD0A2E">
        <w:rPr>
          <w:rFonts w:ascii="Times New Roman" w:hAnsi="Times New Roman" w:cs="David" w:hint="eastAsia"/>
          <w:color w:val="000000"/>
          <w:szCs w:val="24"/>
          <w:rtl/>
        </w:rPr>
        <w:t>המלצ</w:t>
      </w:r>
      <w:r w:rsidR="000E4447" w:rsidRPr="00DD0A2E">
        <w:rPr>
          <w:rFonts w:ascii="Times New Roman" w:hAnsi="Times New Roman" w:cs="David" w:hint="eastAsia"/>
          <w:color w:val="000000"/>
          <w:szCs w:val="24"/>
          <w:rtl/>
        </w:rPr>
        <w:t>ות</w:t>
      </w:r>
      <w:r w:rsidR="000E4447" w:rsidRPr="00DD0A2E">
        <w:rPr>
          <w:rFonts w:ascii="Times New Roman" w:hAnsi="Times New Roman" w:cs="David"/>
          <w:color w:val="000000"/>
          <w:szCs w:val="24"/>
          <w:rtl/>
        </w:rPr>
        <w:t xml:space="preserve"> </w:t>
      </w:r>
      <w:r w:rsidR="000E4447" w:rsidRPr="00DD0A2E">
        <w:rPr>
          <w:rFonts w:ascii="Times New Roman" w:hAnsi="Times New Roman" w:cs="David" w:hint="eastAsia"/>
          <w:color w:val="000000"/>
          <w:szCs w:val="24"/>
          <w:rtl/>
        </w:rPr>
        <w:t>מצד</w:t>
      </w:r>
      <w:r w:rsidRPr="00DD0A2E">
        <w:rPr>
          <w:rFonts w:ascii="Times New Roman" w:hAnsi="Times New Roman" w:cs="David"/>
          <w:color w:val="000000"/>
          <w:szCs w:val="24"/>
          <w:rtl/>
        </w:rPr>
        <w:t xml:space="preserve"> </w:t>
      </w:r>
      <w:r w:rsidR="000E4447" w:rsidRPr="00DD0A2E">
        <w:rPr>
          <w:rFonts w:ascii="Times New Roman" w:hAnsi="Times New Roman" w:cs="David" w:hint="eastAsia"/>
          <w:color w:val="000000"/>
          <w:szCs w:val="24"/>
          <w:rtl/>
        </w:rPr>
        <w:t>מ</w:t>
      </w:r>
      <w:r w:rsidRPr="00DD0A2E">
        <w:rPr>
          <w:rFonts w:ascii="Times New Roman" w:hAnsi="Times New Roman" w:cs="David" w:hint="eastAsia"/>
          <w:color w:val="000000"/>
          <w:szCs w:val="24"/>
          <w:rtl/>
        </w:rPr>
        <w:t>עסיקים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000E4447" w:rsidRPr="00DD0A2E">
        <w:rPr>
          <w:rFonts w:ascii="Times New Roman" w:hAnsi="Times New Roman" w:cs="David"/>
          <w:color w:val="000000"/>
          <w:szCs w:val="24"/>
          <w:rtl/>
        </w:rPr>
        <w:t xml:space="preserve"> (</w:t>
      </w:r>
      <w:r w:rsidRPr="00DD0A2E">
        <w:rPr>
          <w:rFonts w:ascii="Times New Roman" w:hAnsi="Times New Roman"/>
          <w:color w:val="000000"/>
        </w:rPr>
        <w:t>Endorsement</w:t>
      </w:r>
      <w:r w:rsidR="000E4447" w:rsidRPr="00DD0A2E">
        <w:rPr>
          <w:rFonts w:ascii="Times New Roman" w:hAnsi="Times New Roman" w:cs="David"/>
          <w:color w:val="000000"/>
          <w:szCs w:val="24"/>
          <w:rtl/>
        </w:rPr>
        <w:t>)</w:t>
      </w:r>
      <w:r w:rsidRPr="00DD0A2E">
        <w:rPr>
          <w:rFonts w:ascii="Times New Roman" w:hAnsi="Times New Roman" w:cs="David"/>
          <w:color w:val="000000"/>
          <w:szCs w:val="24"/>
          <w:rtl/>
        </w:rPr>
        <w:t xml:space="preserve">. </w:t>
      </w:r>
    </w:p>
    <w:p w:rsidR="005468A3" w:rsidRPr="00DD0A2E" w:rsidRDefault="00466B33" w:rsidP="00DD0A2E">
      <w:pPr>
        <w:numPr>
          <w:ilvl w:val="1"/>
          <w:numId w:val="28"/>
        </w:numPr>
        <w:pBdr>
          <w:top w:val="nil"/>
          <w:left w:val="nil"/>
          <w:bottom w:val="nil"/>
          <w:right w:val="nil"/>
          <w:between w:val="nil"/>
        </w:pBdr>
        <w:bidi/>
        <w:spacing w:before="160" w:line="300" w:lineRule="exact"/>
        <w:jc w:val="both"/>
        <w:rPr>
          <w:rFonts w:ascii="Times New Roman" w:hAnsi="Times New Roman"/>
          <w:color w:val="000000"/>
        </w:rPr>
      </w:pPr>
      <w:r w:rsidRPr="00DD0A2E">
        <w:rPr>
          <w:rFonts w:ascii="Times New Roman" w:hAnsi="Times New Roman" w:cs="David" w:hint="eastAsia"/>
          <w:color w:val="000000"/>
          <w:szCs w:val="24"/>
          <w:rtl/>
        </w:rPr>
        <w:t>אקרדיטציה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ורלבנטיות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לצורך</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השלמה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ללימודים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אקדמאים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לימודי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טכנאים</w:t>
      </w:r>
      <w:r w:rsidRPr="00DD0A2E">
        <w:rPr>
          <w:rFonts w:ascii="Times New Roman" w:hAnsi="Times New Roman" w:cs="David"/>
          <w:color w:val="000000"/>
          <w:szCs w:val="24"/>
          <w:rtl/>
        </w:rPr>
        <w:t xml:space="preserve"> </w:t>
      </w:r>
      <w:r w:rsidR="001C1A3B" w:rsidRPr="00191A44">
        <w:rPr>
          <w:rFonts w:ascii="Times New Roman" w:hAnsi="Times New Roman" w:cs="David" w:hint="eastAsia"/>
          <w:color w:val="000000"/>
          <w:szCs w:val="24"/>
          <w:rtl/>
        </w:rPr>
        <w:t>ו</w:t>
      </w:r>
      <w:r w:rsidR="001C1A3B" w:rsidRPr="00191A44">
        <w:rPr>
          <w:rFonts w:ascii="Times New Roman" w:hAnsi="Times New Roman" w:cs="David"/>
          <w:color w:val="000000"/>
          <w:szCs w:val="24"/>
          <w:rtl/>
        </w:rPr>
        <w:t>/או</w:t>
      </w:r>
      <w:r w:rsidR="001C1A3B"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הנדסאים</w:t>
      </w:r>
      <w:r w:rsidRPr="00DD0A2E">
        <w:rPr>
          <w:rFonts w:ascii="Times New Roman" w:hAnsi="Times New Roman"/>
          <w:color w:val="000000"/>
        </w:rPr>
        <w:t>.</w:t>
      </w:r>
    </w:p>
    <w:p w:rsidR="005468A3" w:rsidRPr="00DD0A2E" w:rsidRDefault="00466B33" w:rsidP="00DD0A2E">
      <w:pPr>
        <w:numPr>
          <w:ilvl w:val="1"/>
          <w:numId w:val="28"/>
        </w:numPr>
        <w:pBdr>
          <w:top w:val="nil"/>
          <w:left w:val="nil"/>
          <w:bottom w:val="nil"/>
          <w:right w:val="nil"/>
          <w:between w:val="nil"/>
        </w:pBdr>
        <w:bidi/>
        <w:spacing w:before="160" w:line="300" w:lineRule="exact"/>
        <w:jc w:val="both"/>
        <w:rPr>
          <w:rFonts w:ascii="Times New Roman" w:hAnsi="Times New Roman"/>
          <w:color w:val="000000"/>
        </w:rPr>
      </w:pPr>
      <w:r w:rsidRPr="00DD0A2E">
        <w:rPr>
          <w:rFonts w:ascii="Times New Roman" w:hAnsi="Times New Roman" w:cs="David" w:hint="eastAsia"/>
          <w:color w:val="000000"/>
          <w:szCs w:val="24"/>
          <w:rtl/>
        </w:rPr>
        <w:t>היקף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ואיכות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המענה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ה</w:t>
      </w:r>
      <w:r w:rsidR="0087701F">
        <w:rPr>
          <w:rFonts w:ascii="Times New Roman" w:hAnsi="Times New Roman" w:cs="David" w:hint="cs"/>
          <w:color w:val="000000"/>
          <w:szCs w:val="24"/>
          <w:rtl/>
        </w:rPr>
        <w:t xml:space="preserve">גוף </w:t>
      </w:r>
      <w:r w:rsidR="0087701F" w:rsidRPr="00DD0A2E">
        <w:rPr>
          <w:rFonts w:ascii="Times New Roman" w:hAnsi="Times New Roman" w:cs="David" w:hint="eastAsia"/>
          <w:color w:val="000000"/>
          <w:szCs w:val="24"/>
          <w:rtl/>
        </w:rPr>
        <w:t>ה</w:t>
      </w:r>
      <w:r w:rsidRPr="00DD0A2E">
        <w:rPr>
          <w:rFonts w:ascii="Times New Roman" w:hAnsi="Times New Roman" w:cs="David" w:hint="eastAsia"/>
          <w:color w:val="000000"/>
          <w:szCs w:val="24"/>
          <w:rtl/>
        </w:rPr>
        <w:t>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לפונים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בנוגע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לקורס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כגון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דרכי</w:t>
      </w:r>
      <w:r w:rsidRPr="00DD0A2E">
        <w:rPr>
          <w:rFonts w:ascii="Times New Roman" w:hAnsi="Times New Roman" w:cs="David"/>
          <w:color w:val="000000"/>
          <w:szCs w:val="24"/>
          <w:rtl/>
        </w:rPr>
        <w:t xml:space="preserve"> </w:t>
      </w:r>
      <w:r w:rsidR="00B732FC" w:rsidRPr="00DD0A2E">
        <w:rPr>
          <w:rFonts w:ascii="Times New Roman" w:hAnsi="Times New Roman" w:cs="David" w:hint="eastAsia"/>
          <w:color w:val="000000"/>
          <w:szCs w:val="24"/>
          <w:rtl/>
        </w:rPr>
        <w:t>התקשרות</w:t>
      </w:r>
      <w:r w:rsidR="00B732FC"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ותדירות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המענה</w:t>
      </w:r>
      <w:r w:rsidR="00992FC9" w:rsidRPr="00DD0A2E">
        <w:rPr>
          <w:rFonts w:ascii="Times New Roman" w:hAnsi="Times New Roman" w:cs="David"/>
          <w:color w:val="000000"/>
          <w:szCs w:val="24"/>
          <w:rtl/>
        </w:rPr>
        <w:t>.</w:t>
      </w:r>
      <w:r w:rsidRPr="00DD0A2E">
        <w:rPr>
          <w:rFonts w:ascii="Times New Roman" w:hAnsi="Times New Roman" w:cs="David"/>
          <w:color w:val="000000"/>
          <w:szCs w:val="24"/>
          <w:rtl/>
        </w:rPr>
        <w:t xml:space="preserve"> </w:t>
      </w:r>
    </w:p>
    <w:p w:rsidR="005468A3" w:rsidRPr="00DD0A2E" w:rsidRDefault="00FD68D8" w:rsidP="00DD0A2E">
      <w:pPr>
        <w:numPr>
          <w:ilvl w:val="1"/>
          <w:numId w:val="28"/>
        </w:numPr>
        <w:pBdr>
          <w:top w:val="nil"/>
          <w:left w:val="nil"/>
          <w:bottom w:val="nil"/>
          <w:right w:val="nil"/>
          <w:between w:val="nil"/>
        </w:pBdr>
        <w:bidi/>
        <w:spacing w:before="160" w:line="300" w:lineRule="exact"/>
        <w:jc w:val="both"/>
        <w:rPr>
          <w:rFonts w:ascii="Times New Roman" w:hAnsi="Times New Roman"/>
          <w:b/>
          <w:color w:val="000000"/>
        </w:rPr>
      </w:pPr>
      <w:r w:rsidRPr="00DD0A2E">
        <w:rPr>
          <w:rFonts w:ascii="Times New Roman" w:hAnsi="Times New Roman" w:cs="David" w:hint="eastAsia"/>
          <w:color w:val="000000"/>
          <w:szCs w:val="24"/>
          <w:rtl/>
        </w:rPr>
        <w:t>האם</w:t>
      </w:r>
      <w:r w:rsidRPr="00DD0A2E">
        <w:rPr>
          <w:rFonts w:ascii="Times New Roman" w:hAnsi="Times New Roman" w:cs="David"/>
          <w:color w:val="000000"/>
          <w:szCs w:val="24"/>
          <w:rtl/>
        </w:rPr>
        <w:t xml:space="preserve"> ניתנת או לא </w:t>
      </w:r>
      <w:r w:rsidR="00466B33" w:rsidRPr="00DD0A2E">
        <w:rPr>
          <w:rFonts w:ascii="Times New Roman" w:hAnsi="Times New Roman" w:cs="David" w:hint="eastAsia"/>
          <w:color w:val="000000"/>
          <w:szCs w:val="24"/>
          <w:rtl/>
        </w:rPr>
        <w:t>תעודת</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סיום</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קור</w:t>
      </w:r>
      <w:r w:rsidR="00992FC9" w:rsidRPr="00DD0A2E">
        <w:rPr>
          <w:rFonts w:ascii="Times New Roman" w:hAnsi="Times New Roman" w:cs="David" w:hint="eastAsia"/>
          <w:color w:val="000000"/>
          <w:szCs w:val="24"/>
          <w:rtl/>
        </w:rPr>
        <w:t>ס</w:t>
      </w:r>
      <w:r w:rsidR="00374B9D" w:rsidRPr="00DD0A2E">
        <w:rPr>
          <w:rFonts w:ascii="Times New Roman" w:hAnsi="Times New Roman" w:cs="David"/>
          <w:color w:val="000000"/>
          <w:szCs w:val="24"/>
          <w:rtl/>
        </w:rPr>
        <w:t xml:space="preserve"> על ידי המציע</w:t>
      </w:r>
      <w:r w:rsidR="00992FC9" w:rsidRPr="00DD0A2E">
        <w:rPr>
          <w:rFonts w:ascii="Times New Roman" w:hAnsi="Times New Roman" w:cs="David"/>
          <w:color w:val="000000"/>
          <w:szCs w:val="24"/>
          <w:rtl/>
        </w:rPr>
        <w:t>.</w:t>
      </w:r>
      <w:r w:rsidR="00466B33" w:rsidRPr="00DD0A2E">
        <w:rPr>
          <w:rFonts w:ascii="Times New Roman" w:hAnsi="Times New Roman"/>
          <w:color w:val="000000"/>
        </w:rPr>
        <w:t xml:space="preserve"> </w:t>
      </w:r>
    </w:p>
    <w:p w:rsidR="00C13273" w:rsidRPr="00DD0A2E" w:rsidRDefault="00466B33" w:rsidP="00DD0A2E">
      <w:pPr>
        <w:numPr>
          <w:ilvl w:val="1"/>
          <w:numId w:val="28"/>
        </w:numPr>
        <w:pBdr>
          <w:top w:val="nil"/>
          <w:left w:val="nil"/>
          <w:bottom w:val="nil"/>
          <w:right w:val="nil"/>
          <w:between w:val="nil"/>
        </w:pBdr>
        <w:bidi/>
        <w:spacing w:before="160" w:line="300" w:lineRule="exact"/>
        <w:jc w:val="both"/>
        <w:rPr>
          <w:rFonts w:ascii="Times New Roman" w:hAnsi="Times New Roman"/>
          <w:b/>
          <w:color w:val="000000"/>
        </w:rPr>
      </w:pPr>
      <w:r w:rsidRPr="00DD0A2E">
        <w:rPr>
          <w:rFonts w:ascii="Times New Roman" w:hAnsi="Times New Roman" w:cs="David" w:hint="eastAsia"/>
          <w:color w:val="000000"/>
          <w:szCs w:val="24"/>
          <w:rtl/>
        </w:rPr>
        <w:t>התרשמות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כללית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00992FC9" w:rsidRPr="00DD0A2E">
        <w:rPr>
          <w:rFonts w:ascii="Times New Roman" w:hAnsi="Times New Roman" w:cs="David" w:hint="eastAsia"/>
          <w:color w:val="000000"/>
          <w:szCs w:val="24"/>
          <w:rtl/>
        </w:rPr>
        <w:t>הצוות</w:t>
      </w:r>
      <w:r w:rsidR="00992FC9" w:rsidRPr="00DD0A2E">
        <w:rPr>
          <w:rFonts w:ascii="Times New Roman" w:hAnsi="Times New Roman" w:cs="David"/>
          <w:color w:val="000000"/>
          <w:szCs w:val="24"/>
          <w:rtl/>
        </w:rPr>
        <w:t xml:space="preserve"> </w:t>
      </w:r>
      <w:r w:rsidR="00992FC9" w:rsidRPr="00DD0A2E">
        <w:rPr>
          <w:rFonts w:ascii="Times New Roman" w:hAnsi="Times New Roman" w:cs="David" w:hint="eastAsia"/>
          <w:color w:val="000000"/>
          <w:szCs w:val="24"/>
          <w:rtl/>
        </w:rPr>
        <w:t>המקצועי</w:t>
      </w:r>
      <w:r w:rsidR="00992FC9" w:rsidRPr="00DD0A2E">
        <w:rPr>
          <w:rFonts w:ascii="Times New Roman" w:hAnsi="Times New Roman" w:cs="David"/>
          <w:b/>
          <w:color w:val="000000"/>
          <w:szCs w:val="24"/>
          <w:rtl/>
        </w:rPr>
        <w:t xml:space="preserve"> מהקורס המוצע.  </w:t>
      </w:r>
    </w:p>
    <w:p w:rsidR="00DB2BAC" w:rsidRPr="00DB2BAC" w:rsidRDefault="00DB2BAC" w:rsidP="00DD0A2E">
      <w:pPr>
        <w:pBdr>
          <w:top w:val="nil"/>
          <w:left w:val="nil"/>
          <w:bottom w:val="nil"/>
          <w:right w:val="nil"/>
          <w:between w:val="nil"/>
        </w:pBdr>
        <w:bidi/>
        <w:spacing w:before="160" w:line="300" w:lineRule="exact"/>
        <w:jc w:val="both"/>
        <w:rPr>
          <w:rFonts w:ascii="Times New Roman" w:hAnsi="Times New Roman" w:cs="David"/>
          <w:b/>
          <w:szCs w:val="24"/>
          <w:rtl/>
        </w:rPr>
      </w:pPr>
    </w:p>
    <w:p w:rsidR="00341F34" w:rsidRPr="00191A44" w:rsidRDefault="00365419" w:rsidP="00191A44">
      <w:pPr>
        <w:pStyle w:val="af5"/>
        <w:numPr>
          <w:ilvl w:val="0"/>
          <w:numId w:val="20"/>
        </w:numPr>
        <w:pBdr>
          <w:top w:val="nil"/>
          <w:left w:val="nil"/>
          <w:bottom w:val="nil"/>
          <w:right w:val="nil"/>
          <w:between w:val="nil"/>
        </w:pBdr>
        <w:bidi/>
        <w:spacing w:before="160" w:line="300" w:lineRule="exact"/>
        <w:ind w:left="357" w:hanging="357"/>
        <w:contextualSpacing w:val="0"/>
        <w:jc w:val="both"/>
        <w:rPr>
          <w:rFonts w:ascii="Times New Roman" w:hAnsi="Times New Roman" w:cs="David"/>
          <w:bCs/>
          <w:szCs w:val="24"/>
          <w:u w:val="single"/>
        </w:rPr>
      </w:pPr>
      <w:r>
        <w:rPr>
          <w:rFonts w:ascii="Times New Roman" w:hAnsi="Times New Roman" w:cs="David" w:hint="cs"/>
          <w:bCs/>
          <w:szCs w:val="24"/>
          <w:u w:val="single"/>
          <w:rtl/>
        </w:rPr>
        <w:t xml:space="preserve">הצעת </w:t>
      </w:r>
      <w:r w:rsidR="00466B33" w:rsidRPr="00191A44">
        <w:rPr>
          <w:rFonts w:ascii="Times New Roman" w:hAnsi="Times New Roman" w:cs="David" w:hint="eastAsia"/>
          <w:bCs/>
          <w:szCs w:val="24"/>
          <w:u w:val="single"/>
          <w:rtl/>
        </w:rPr>
        <w:t>שירותים</w:t>
      </w:r>
      <w:r w:rsidR="00466B33" w:rsidRPr="00191A44">
        <w:rPr>
          <w:rFonts w:ascii="Times New Roman" w:hAnsi="Times New Roman" w:cs="David"/>
          <w:bCs/>
          <w:szCs w:val="24"/>
          <w:u w:val="single"/>
        </w:rPr>
        <w:t xml:space="preserve"> </w:t>
      </w:r>
      <w:r w:rsidR="00466B33" w:rsidRPr="00191A44">
        <w:rPr>
          <w:rFonts w:ascii="Times New Roman" w:hAnsi="Times New Roman" w:cs="David" w:hint="eastAsia"/>
          <w:bCs/>
          <w:szCs w:val="24"/>
          <w:u w:val="single"/>
          <w:rtl/>
        </w:rPr>
        <w:t>נוספים</w:t>
      </w:r>
    </w:p>
    <w:p w:rsidR="005468A3" w:rsidRPr="0081215E" w:rsidRDefault="00EA2E63" w:rsidP="0081215E">
      <w:pPr>
        <w:pStyle w:val="af5"/>
        <w:pBdr>
          <w:top w:val="nil"/>
          <w:left w:val="nil"/>
          <w:bottom w:val="nil"/>
          <w:right w:val="nil"/>
          <w:between w:val="nil"/>
        </w:pBdr>
        <w:bidi/>
        <w:spacing w:before="160" w:line="300" w:lineRule="exact"/>
        <w:ind w:left="357"/>
        <w:contextualSpacing w:val="0"/>
        <w:jc w:val="both"/>
        <w:rPr>
          <w:rFonts w:ascii="Times New Roman" w:hAnsi="Times New Roman" w:cs="David"/>
          <w:szCs w:val="24"/>
          <w:rtl/>
        </w:rPr>
      </w:pPr>
      <w:r>
        <w:rPr>
          <w:rFonts w:ascii="Times New Roman" w:hAnsi="Times New Roman" w:cs="David" w:hint="cs"/>
          <w:szCs w:val="24"/>
          <w:rtl/>
        </w:rPr>
        <w:t>הגוף המציע</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יוכל</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להציע</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במסגרת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ההצעה</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פירוט</w:t>
      </w:r>
      <w:r w:rsidR="00466B33" w:rsidRPr="00191A44">
        <w:rPr>
          <w:rFonts w:ascii="Times New Roman" w:hAnsi="Times New Roman" w:cs="David"/>
          <w:szCs w:val="24"/>
          <w:rtl/>
        </w:rPr>
        <w:t xml:space="preserve"> </w:t>
      </w:r>
      <w:r w:rsidR="00843E4F">
        <w:rPr>
          <w:rFonts w:ascii="Times New Roman" w:hAnsi="Times New Roman" w:cs="David" w:hint="cs"/>
          <w:szCs w:val="24"/>
          <w:rtl/>
        </w:rPr>
        <w:t>בדבר</w:t>
      </w:r>
      <w:r w:rsidR="00843E4F" w:rsidRPr="00191A44">
        <w:rPr>
          <w:rFonts w:ascii="Times New Roman" w:hAnsi="Times New Roman" w:cs="David"/>
          <w:szCs w:val="24"/>
          <w:rtl/>
        </w:rPr>
        <w:t xml:space="preserve"> </w:t>
      </w:r>
      <w:r w:rsidR="00466B33" w:rsidRPr="00191A44">
        <w:rPr>
          <w:rFonts w:ascii="Times New Roman" w:hAnsi="Times New Roman" w:cs="David" w:hint="eastAsia"/>
          <w:szCs w:val="24"/>
          <w:rtl/>
        </w:rPr>
        <w:t>רכיבים</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נוספים</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ו</w:t>
      </w:r>
      <w:r w:rsidR="00466B33" w:rsidRPr="00191A44">
        <w:rPr>
          <w:rFonts w:ascii="Times New Roman" w:hAnsi="Times New Roman" w:cs="David"/>
          <w:szCs w:val="24"/>
          <w:rtl/>
        </w:rPr>
        <w:t>/</w:t>
      </w:r>
      <w:r w:rsidR="00466B33" w:rsidRPr="00191A44">
        <w:rPr>
          <w:rFonts w:ascii="Times New Roman" w:hAnsi="Times New Roman" w:cs="David" w:hint="eastAsia"/>
          <w:szCs w:val="24"/>
          <w:rtl/>
        </w:rPr>
        <w:t>או</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מעטפת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סינכרונית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לקורסים</w:t>
      </w:r>
      <w:r w:rsidR="00466B33" w:rsidRPr="00191A44">
        <w:rPr>
          <w:rFonts w:ascii="Times New Roman" w:hAnsi="Times New Roman" w:cs="David"/>
          <w:szCs w:val="24"/>
          <w:rtl/>
        </w:rPr>
        <w:t xml:space="preserve"> </w:t>
      </w:r>
      <w:r w:rsidR="00843E4F">
        <w:rPr>
          <w:rFonts w:ascii="Times New Roman" w:hAnsi="Times New Roman" w:cs="David" w:hint="cs"/>
          <w:szCs w:val="24"/>
          <w:rtl/>
        </w:rPr>
        <w:t xml:space="preserve">שיעמיד למשרד </w:t>
      </w:r>
      <w:r w:rsidR="00466B33" w:rsidRPr="00191A44">
        <w:rPr>
          <w:rFonts w:ascii="Times New Roman" w:hAnsi="Times New Roman" w:cs="David" w:hint="eastAsia"/>
          <w:szCs w:val="24"/>
          <w:rtl/>
        </w:rPr>
        <w:t>בתשלום</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כדוגמת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שיעורי</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עזר</w:t>
      </w:r>
      <w:r w:rsidR="00843E4F">
        <w:rPr>
          <w:rFonts w:ascii="Times New Roman" w:hAnsi="Times New Roman" w:cs="David" w:hint="cs"/>
          <w:szCs w:val="24"/>
          <w:rtl/>
        </w:rPr>
        <w:t xml:space="preserve"> נלווים</w:t>
      </w:r>
      <w:r w:rsidR="00355448" w:rsidRPr="00DD0A2E">
        <w:rPr>
          <w:rFonts w:ascii="Times New Roman" w:hAnsi="Times New Roman" w:cs="David"/>
          <w:szCs w:val="24"/>
          <w:rtl/>
        </w:rPr>
        <w:t xml:space="preserve">, </w:t>
      </w:r>
      <w:r w:rsidR="00355448" w:rsidRPr="00EB7BA2">
        <w:rPr>
          <w:rFonts w:ascii="Times New Roman" w:hAnsi="Times New Roman" w:cs="David" w:hint="eastAsia"/>
          <w:szCs w:val="24"/>
          <w:rtl/>
        </w:rPr>
        <w:t>פיזיים</w:t>
      </w:r>
      <w:r w:rsidR="00355448" w:rsidRPr="00EB7BA2">
        <w:rPr>
          <w:rFonts w:ascii="Times New Roman" w:hAnsi="Times New Roman" w:cs="David"/>
          <w:szCs w:val="24"/>
          <w:rtl/>
        </w:rPr>
        <w:t xml:space="preserve"> </w:t>
      </w:r>
      <w:r w:rsidR="00355448" w:rsidRPr="00EB7BA2">
        <w:rPr>
          <w:rFonts w:ascii="Times New Roman" w:hAnsi="Times New Roman" w:cs="David" w:hint="eastAsia"/>
          <w:szCs w:val="24"/>
          <w:rtl/>
        </w:rPr>
        <w:t>ו</w:t>
      </w:r>
      <w:r w:rsidR="00355448" w:rsidRPr="00EB7BA2">
        <w:rPr>
          <w:rFonts w:ascii="Times New Roman" w:hAnsi="Times New Roman" w:cs="David"/>
          <w:szCs w:val="24"/>
          <w:rtl/>
        </w:rPr>
        <w:t xml:space="preserve">/או </w:t>
      </w:r>
      <w:r w:rsidR="00355448" w:rsidRPr="00EB7BA2">
        <w:rPr>
          <w:rFonts w:ascii="Times New Roman" w:hAnsi="Times New Roman" w:cs="David" w:hint="eastAsia"/>
          <w:szCs w:val="24"/>
          <w:rtl/>
        </w:rPr>
        <w:t>דיגיטליים</w:t>
      </w:r>
      <w:r w:rsidR="00466B33" w:rsidRPr="00191A44">
        <w:rPr>
          <w:rFonts w:ascii="Times New Roman" w:hAnsi="Times New Roman" w:cs="David"/>
          <w:szCs w:val="24"/>
          <w:rtl/>
        </w:rPr>
        <w:t xml:space="preserve">, </w:t>
      </w:r>
      <w:proofErr w:type="spellStart"/>
      <w:r w:rsidR="00466B33" w:rsidRPr="00191A44">
        <w:rPr>
          <w:rFonts w:ascii="Times New Roman" w:hAnsi="Times New Roman" w:cs="David" w:hint="eastAsia"/>
          <w:szCs w:val="24"/>
          <w:rtl/>
        </w:rPr>
        <w:t>וובינרים</w:t>
      </w:r>
      <w:proofErr w:type="spellEnd"/>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להעשרת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התוכן</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בחינות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לקבלת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תעודה</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לצורך</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העמקת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הלמידה</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למעוניינים</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בכך</w:t>
      </w:r>
      <w:r w:rsidR="00466B33" w:rsidRPr="00191A44">
        <w:rPr>
          <w:rFonts w:ascii="Times New Roman" w:hAnsi="Times New Roman" w:cs="David"/>
          <w:szCs w:val="24"/>
          <w:rtl/>
        </w:rPr>
        <w:t xml:space="preserve"> </w:t>
      </w:r>
      <w:r w:rsidR="00843E4F">
        <w:rPr>
          <w:rFonts w:ascii="Times New Roman" w:hAnsi="Times New Roman" w:cs="David" w:hint="cs"/>
          <w:szCs w:val="24"/>
          <w:rtl/>
        </w:rPr>
        <w:t xml:space="preserve">ועוד </w:t>
      </w:r>
      <w:r w:rsidR="00466B33" w:rsidRPr="00191A44">
        <w:rPr>
          <w:rFonts w:ascii="Times New Roman" w:hAnsi="Times New Roman" w:cs="David"/>
          <w:szCs w:val="24"/>
          <w:rtl/>
        </w:rPr>
        <w:t>(</w:t>
      </w:r>
      <w:r w:rsidR="00466B33" w:rsidRPr="00191A44">
        <w:rPr>
          <w:rFonts w:ascii="Times New Roman" w:hAnsi="Times New Roman" w:cs="David" w:hint="eastAsia"/>
          <w:szCs w:val="24"/>
          <w:rtl/>
        </w:rPr>
        <w:t>להלן</w:t>
      </w:r>
      <w:r w:rsidR="00466B33" w:rsidRPr="00191A44">
        <w:rPr>
          <w:rFonts w:ascii="Times New Roman" w:hAnsi="Times New Roman" w:cs="David"/>
          <w:szCs w:val="24"/>
          <w:rtl/>
        </w:rPr>
        <w:t>: "</w:t>
      </w:r>
      <w:r w:rsidR="00466B33" w:rsidRPr="00191A44">
        <w:rPr>
          <w:rFonts w:ascii="Times New Roman" w:hAnsi="Times New Roman" w:cs="David" w:hint="eastAsia"/>
          <w:bCs/>
          <w:szCs w:val="24"/>
          <w:rtl/>
        </w:rPr>
        <w:t>מעטפת</w:t>
      </w:r>
      <w:r w:rsidR="00466B33" w:rsidRPr="00191A44">
        <w:rPr>
          <w:rFonts w:ascii="Times New Roman" w:hAnsi="Times New Roman" w:cs="David"/>
          <w:bCs/>
          <w:szCs w:val="24"/>
          <w:rtl/>
        </w:rPr>
        <w:t xml:space="preserve"> </w:t>
      </w:r>
      <w:r w:rsidR="00466B33" w:rsidRPr="00191A44">
        <w:rPr>
          <w:rFonts w:ascii="Times New Roman" w:hAnsi="Times New Roman" w:cs="David" w:hint="eastAsia"/>
          <w:bCs/>
          <w:szCs w:val="24"/>
          <w:rtl/>
        </w:rPr>
        <w:t>למידה</w:t>
      </w:r>
      <w:r w:rsidR="00466B33" w:rsidRPr="00191A44">
        <w:rPr>
          <w:rFonts w:ascii="Times New Roman" w:hAnsi="Times New Roman" w:cs="David"/>
          <w:szCs w:val="24"/>
          <w:rtl/>
        </w:rPr>
        <w:t xml:space="preserve">"). </w:t>
      </w:r>
      <w:r w:rsidR="00466B33" w:rsidRPr="0081215E">
        <w:rPr>
          <w:rFonts w:ascii="Times New Roman" w:hAnsi="Times New Roman" w:cs="David" w:hint="eastAsia"/>
          <w:szCs w:val="24"/>
          <w:rtl/>
        </w:rPr>
        <w:t>המשרד</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שומר</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לעצמו</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את</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הזכות</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לממן</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רכיבים</w:t>
      </w:r>
      <w:r w:rsidR="00466B33" w:rsidRPr="0081215E">
        <w:rPr>
          <w:rFonts w:ascii="Times New Roman" w:hAnsi="Times New Roman" w:cs="David"/>
          <w:szCs w:val="24"/>
          <w:rtl/>
        </w:rPr>
        <w:t xml:space="preserve"> </w:t>
      </w:r>
      <w:r w:rsidR="00652E78" w:rsidRPr="0081215E">
        <w:rPr>
          <w:rFonts w:ascii="Times New Roman" w:hAnsi="Times New Roman" w:cs="David"/>
          <w:szCs w:val="24"/>
          <w:rtl/>
        </w:rPr>
        <w:t>מ</w:t>
      </w:r>
      <w:r w:rsidR="00466B33" w:rsidRPr="0081215E">
        <w:rPr>
          <w:rFonts w:ascii="Times New Roman" w:hAnsi="Times New Roman" w:cs="David" w:hint="eastAsia"/>
          <w:szCs w:val="24"/>
          <w:rtl/>
        </w:rPr>
        <w:t>מעטפת</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הלמידה</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בהתאם</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לקריטריונים</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שייקבעו</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על</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ידי</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המשרד</w:t>
      </w:r>
      <w:r w:rsidR="00466B33" w:rsidRPr="0081215E">
        <w:rPr>
          <w:rFonts w:ascii="Times New Roman" w:hAnsi="Times New Roman" w:cs="David"/>
          <w:szCs w:val="24"/>
          <w:rtl/>
        </w:rPr>
        <w:t xml:space="preserve">, </w:t>
      </w:r>
      <w:r w:rsidR="004E28B7" w:rsidRPr="0081215E">
        <w:rPr>
          <w:rFonts w:ascii="Times New Roman" w:hAnsi="Times New Roman" w:cs="David"/>
          <w:color w:val="000000"/>
          <w:szCs w:val="24"/>
          <w:rtl/>
        </w:rPr>
        <w:t xml:space="preserve">בין אם באמצעות הזוכה, בין אם באמצעות מכרז </w:t>
      </w:r>
      <w:proofErr w:type="spellStart"/>
      <w:r w:rsidR="004E28B7" w:rsidRPr="0081215E">
        <w:rPr>
          <w:rFonts w:ascii="Times New Roman" w:hAnsi="Times New Roman" w:cs="David" w:hint="eastAsia"/>
          <w:color w:val="000000"/>
          <w:szCs w:val="24"/>
          <w:rtl/>
        </w:rPr>
        <w:t>חשכ</w:t>
      </w:r>
      <w:r w:rsidR="004E28B7" w:rsidRPr="0081215E">
        <w:rPr>
          <w:rFonts w:ascii="Times New Roman" w:hAnsi="Times New Roman" w:cs="David"/>
          <w:color w:val="000000"/>
          <w:szCs w:val="24"/>
          <w:rtl/>
        </w:rPr>
        <w:t>"ל</w:t>
      </w:r>
      <w:proofErr w:type="spellEnd"/>
      <w:r w:rsidR="004E28B7" w:rsidRPr="0081215E">
        <w:rPr>
          <w:rFonts w:ascii="Times New Roman" w:hAnsi="Times New Roman" w:cs="David"/>
          <w:color w:val="000000"/>
          <w:szCs w:val="24"/>
          <w:rtl/>
        </w:rPr>
        <w:t xml:space="preserve"> או בין אם באמצעות צדדים שלישיים שהמשרד עובד א</w:t>
      </w:r>
      <w:r w:rsidRPr="0081215E">
        <w:rPr>
          <w:rFonts w:ascii="Times New Roman" w:hAnsi="Times New Roman" w:cs="David"/>
          <w:color w:val="000000"/>
          <w:szCs w:val="24"/>
          <w:rtl/>
        </w:rPr>
        <w:t>יתם</w:t>
      </w:r>
      <w:r w:rsidRPr="0081215E">
        <w:rPr>
          <w:rFonts w:ascii="Times New Roman" w:hAnsi="Times New Roman" w:cs="David" w:hint="cs"/>
          <w:color w:val="000000"/>
          <w:szCs w:val="24"/>
          <w:rtl/>
        </w:rPr>
        <w:t>,</w:t>
      </w:r>
      <w:r w:rsidR="004E28B7" w:rsidRPr="0081215E">
        <w:rPr>
          <w:rFonts w:ascii="Times New Roman" w:hAnsi="Times New Roman" w:cs="David"/>
          <w:color w:val="000000"/>
          <w:szCs w:val="24"/>
          <w:rtl/>
        </w:rPr>
        <w:t xml:space="preserve"> </w:t>
      </w:r>
      <w:r w:rsidR="00466B33" w:rsidRPr="0081215E">
        <w:rPr>
          <w:rFonts w:ascii="Times New Roman" w:hAnsi="Times New Roman" w:cs="David" w:hint="eastAsia"/>
          <w:szCs w:val="24"/>
          <w:rtl/>
        </w:rPr>
        <w:t>כשההחלטה</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תהיה</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נתונה</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לשיקול</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דעתו</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הבלעדי</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של</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המשרד</w:t>
      </w:r>
      <w:r w:rsidR="00DB2BAC" w:rsidRPr="00EB7BA2">
        <w:rPr>
          <w:rStyle w:val="af0"/>
          <w:rFonts w:hint="cs"/>
          <w:rtl/>
        </w:rPr>
        <w:t>.</w:t>
      </w:r>
      <w:r w:rsidR="00D77C28">
        <w:rPr>
          <w:rStyle w:val="af0"/>
          <w:rFonts w:hint="cs"/>
          <w:rtl/>
        </w:rPr>
        <w:t xml:space="preserve"> </w:t>
      </w:r>
      <w:r w:rsidR="00A540F1" w:rsidRPr="0081215E">
        <w:rPr>
          <w:rFonts w:ascii="Times New Roman" w:hAnsi="Times New Roman" w:cs="David"/>
          <w:szCs w:val="24"/>
          <w:rtl/>
        </w:rPr>
        <w:t>הכל בכפוף לצרכי המשרד, לאישור התקציב מדי שנה, למגבלות התקציב, להוראות כל דין לרבות הוראות חוק התקציב, חוק חובת המכרזים, התקנות שהותקנו מכוחו (כפי תוקפן מעת לעת), הוראות התכ"ם ותנאי ההסכם שייחתם עם הזוכה.</w:t>
      </w:r>
    </w:p>
    <w:p w:rsidR="00365419" w:rsidRPr="00191A44" w:rsidRDefault="00365419" w:rsidP="00191A44">
      <w:pPr>
        <w:pBdr>
          <w:top w:val="nil"/>
          <w:left w:val="nil"/>
          <w:bottom w:val="nil"/>
          <w:right w:val="nil"/>
          <w:between w:val="nil"/>
        </w:pBdr>
        <w:bidi/>
        <w:spacing w:before="160" w:line="300" w:lineRule="exact"/>
        <w:jc w:val="both"/>
        <w:rPr>
          <w:rFonts w:ascii="Times New Roman" w:hAnsi="Times New Roman" w:cs="David"/>
          <w:szCs w:val="24"/>
        </w:rPr>
      </w:pPr>
    </w:p>
    <w:p w:rsidR="003428A6" w:rsidRPr="00DD0A2E" w:rsidRDefault="00713B54" w:rsidP="00713B54">
      <w:pPr>
        <w:pStyle w:val="af5"/>
        <w:numPr>
          <w:ilvl w:val="0"/>
          <w:numId w:val="20"/>
        </w:numPr>
        <w:pBdr>
          <w:top w:val="nil"/>
          <w:left w:val="nil"/>
          <w:bottom w:val="nil"/>
          <w:right w:val="nil"/>
          <w:between w:val="nil"/>
        </w:pBdr>
        <w:bidi/>
        <w:spacing w:before="160" w:line="300" w:lineRule="exact"/>
        <w:jc w:val="both"/>
        <w:rPr>
          <w:rFonts w:ascii="Times New Roman" w:hAnsi="Times New Roman" w:cs="David"/>
          <w:color w:val="000000"/>
          <w:szCs w:val="24"/>
        </w:rPr>
      </w:pPr>
      <w:r w:rsidRPr="00DD0A2E">
        <w:rPr>
          <w:rFonts w:ascii="Times New Roman" w:hAnsi="Times New Roman" w:cs="David" w:hint="eastAsia"/>
          <w:b/>
          <w:bCs/>
          <w:color w:val="000000"/>
          <w:szCs w:val="24"/>
          <w:u w:val="single"/>
          <w:rtl/>
        </w:rPr>
        <w:t>נגישות</w:t>
      </w:r>
    </w:p>
    <w:p w:rsidR="00713B54" w:rsidRPr="00B4171B" w:rsidRDefault="00713B54" w:rsidP="00191A44">
      <w:pPr>
        <w:numPr>
          <w:ilvl w:val="3"/>
          <w:numId w:val="49"/>
        </w:numPr>
        <w:pBdr>
          <w:top w:val="nil"/>
          <w:left w:val="nil"/>
          <w:bottom w:val="nil"/>
          <w:right w:val="nil"/>
          <w:between w:val="nil"/>
        </w:pBdr>
        <w:bidi/>
        <w:spacing w:before="160" w:line="300" w:lineRule="exact"/>
        <w:jc w:val="both"/>
        <w:rPr>
          <w:rFonts w:ascii="Times New Roman" w:hAnsi="Times New Roman" w:cs="David"/>
          <w:color w:val="000000"/>
          <w:szCs w:val="24"/>
        </w:rPr>
      </w:pPr>
      <w:r w:rsidRPr="00B4171B">
        <w:rPr>
          <w:rFonts w:ascii="Times New Roman" w:hAnsi="Times New Roman" w:cs="David" w:hint="cs"/>
          <w:color w:val="000000"/>
          <w:szCs w:val="24"/>
          <w:rtl/>
        </w:rPr>
        <w:t>כלל הטקסט בקורס</w:t>
      </w:r>
      <w:r w:rsidR="00843E4F">
        <w:rPr>
          <w:rFonts w:ascii="Times New Roman" w:hAnsi="Times New Roman" w:cs="David" w:hint="cs"/>
          <w:color w:val="000000"/>
          <w:szCs w:val="24"/>
          <w:rtl/>
        </w:rPr>
        <w:t>/</w:t>
      </w:r>
      <w:r w:rsidRPr="00B4171B">
        <w:rPr>
          <w:rFonts w:ascii="Times New Roman" w:hAnsi="Times New Roman" w:cs="David" w:hint="cs"/>
          <w:color w:val="000000"/>
          <w:szCs w:val="24"/>
          <w:rtl/>
        </w:rPr>
        <w:t>ים הזוכ</w:t>
      </w:r>
      <w:r w:rsidR="00843E4F">
        <w:rPr>
          <w:rFonts w:ascii="Times New Roman" w:hAnsi="Times New Roman" w:cs="David" w:hint="cs"/>
          <w:color w:val="000000"/>
          <w:szCs w:val="24"/>
          <w:rtl/>
        </w:rPr>
        <w:t>ה/</w:t>
      </w:r>
      <w:r w:rsidRPr="00B4171B">
        <w:rPr>
          <w:rFonts w:ascii="Times New Roman" w:hAnsi="Times New Roman" w:cs="David" w:hint="cs"/>
          <w:color w:val="000000"/>
          <w:szCs w:val="24"/>
          <w:rtl/>
        </w:rPr>
        <w:t xml:space="preserve">ים </w:t>
      </w:r>
      <w:r w:rsidR="00574D32">
        <w:rPr>
          <w:rFonts w:ascii="Times New Roman" w:hAnsi="Times New Roman" w:cs="David" w:hint="cs"/>
          <w:color w:val="000000"/>
          <w:szCs w:val="24"/>
          <w:rtl/>
        </w:rPr>
        <w:t>יהא</w:t>
      </w:r>
      <w:r w:rsidRPr="00B4171B">
        <w:rPr>
          <w:rFonts w:ascii="Times New Roman" w:hAnsi="Times New Roman" w:cs="David" w:hint="cs"/>
          <w:color w:val="000000"/>
          <w:szCs w:val="24"/>
          <w:rtl/>
        </w:rPr>
        <w:t xml:space="preserve"> ערוך </w:t>
      </w:r>
      <w:r w:rsidRPr="00B4171B">
        <w:rPr>
          <w:rFonts w:ascii="Times New Roman" w:hAnsi="Times New Roman" w:cs="David"/>
          <w:color w:val="000000"/>
          <w:szCs w:val="24"/>
          <w:rtl/>
        </w:rPr>
        <w:t xml:space="preserve">ומוגה לשונית </w:t>
      </w:r>
      <w:r w:rsidR="00843E4F">
        <w:rPr>
          <w:rFonts w:ascii="Times New Roman" w:hAnsi="Times New Roman" w:cs="David" w:hint="cs"/>
          <w:color w:val="000000"/>
          <w:szCs w:val="24"/>
          <w:rtl/>
        </w:rPr>
        <w:t>והקורס/ים</w:t>
      </w:r>
      <w:r w:rsidRPr="00B4171B">
        <w:rPr>
          <w:rFonts w:ascii="Times New Roman" w:hAnsi="Times New Roman" w:cs="David"/>
          <w:color w:val="000000"/>
          <w:szCs w:val="24"/>
          <w:rtl/>
        </w:rPr>
        <w:t xml:space="preserve"> </w:t>
      </w:r>
      <w:r w:rsidR="00843E4F">
        <w:rPr>
          <w:rFonts w:ascii="Times New Roman" w:hAnsi="Times New Roman" w:cs="David" w:hint="cs"/>
          <w:color w:val="000000"/>
          <w:szCs w:val="24"/>
          <w:rtl/>
        </w:rPr>
        <w:t>הזוכה/ים עומד</w:t>
      </w:r>
      <w:r w:rsidRPr="00B4171B">
        <w:rPr>
          <w:rFonts w:ascii="Times New Roman" w:hAnsi="Times New Roman" w:cs="David"/>
          <w:color w:val="000000"/>
          <w:szCs w:val="24"/>
          <w:rtl/>
        </w:rPr>
        <w:t>/</w:t>
      </w:r>
      <w:r w:rsidR="00843E4F">
        <w:rPr>
          <w:rFonts w:ascii="Times New Roman" w:hAnsi="Times New Roman" w:cs="David" w:hint="cs"/>
          <w:color w:val="000000"/>
          <w:szCs w:val="24"/>
          <w:rtl/>
        </w:rPr>
        <w:t>ים</w:t>
      </w:r>
      <w:r w:rsidRPr="00B4171B">
        <w:rPr>
          <w:rFonts w:ascii="Times New Roman" w:hAnsi="Times New Roman" w:cs="David"/>
          <w:color w:val="000000"/>
          <w:szCs w:val="24"/>
          <w:rtl/>
        </w:rPr>
        <w:t xml:space="preserve"> בסטנדרט נגישות </w:t>
      </w:r>
      <w:r w:rsidRPr="00B4171B">
        <w:rPr>
          <w:rFonts w:ascii="Times New Roman" w:hAnsi="Times New Roman" w:cs="David"/>
          <w:color w:val="000000"/>
          <w:szCs w:val="24"/>
        </w:rPr>
        <w:t>Level AAA</w:t>
      </w:r>
      <w:r w:rsidRPr="00B4171B">
        <w:rPr>
          <w:rFonts w:ascii="Times New Roman" w:hAnsi="Times New Roman" w:cs="David"/>
          <w:color w:val="000000"/>
          <w:szCs w:val="24"/>
          <w:rtl/>
        </w:rPr>
        <w:t xml:space="preserve">, על פי תקן </w:t>
      </w:r>
      <w:r w:rsidRPr="00B4171B">
        <w:rPr>
          <w:rFonts w:ascii="Times New Roman" w:hAnsi="Times New Roman" w:cs="David"/>
          <w:color w:val="000000"/>
          <w:szCs w:val="24"/>
        </w:rPr>
        <w:t>Web Content</w:t>
      </w:r>
      <w:r w:rsidRPr="00B4171B">
        <w:rPr>
          <w:rFonts w:ascii="Times New Roman" w:hAnsi="Times New Roman" w:cs="David"/>
          <w:color w:val="000000"/>
          <w:szCs w:val="24"/>
          <w:rtl/>
        </w:rPr>
        <w:t xml:space="preserve"> </w:t>
      </w:r>
      <w:r w:rsidRPr="00B4171B">
        <w:rPr>
          <w:rFonts w:ascii="Times New Roman" w:hAnsi="Times New Roman" w:cs="David"/>
          <w:color w:val="000000"/>
          <w:szCs w:val="24"/>
        </w:rPr>
        <w:t>Accessibility Guidelines (WCAG) 2.0</w:t>
      </w:r>
      <w:r w:rsidRPr="00B4171B">
        <w:rPr>
          <w:rFonts w:ascii="Times New Roman" w:hAnsi="Times New Roman" w:cs="David"/>
          <w:color w:val="000000"/>
          <w:szCs w:val="24"/>
          <w:rtl/>
        </w:rPr>
        <w:t xml:space="preserve">, בקישור הבא: </w:t>
      </w:r>
      <w:hyperlink w:anchor="conformance" w:tooltip="https://www.w3.org/TR/WCAG20/#conformance Cmd+לחץ או הקש להפעלת הקישור" w:history="1">
        <w:r w:rsidRPr="00B4171B">
          <w:rPr>
            <w:rFonts w:ascii="Times New Roman" w:hAnsi="Times New Roman" w:cs="David"/>
            <w:color w:val="000000"/>
            <w:szCs w:val="24"/>
          </w:rPr>
          <w:t>https://www.w3.org/TR/WCAG20/#conformance</w:t>
        </w:r>
      </w:hyperlink>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וכן</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על</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פי</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הקבוע</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בתקנות</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שוויון</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זכויות</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לאנשים</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עם</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מוגבלות</w:t>
      </w:r>
      <w:r w:rsidRPr="00B4171B">
        <w:rPr>
          <w:rFonts w:ascii="Times New Roman" w:hAnsi="Times New Roman" w:cs="David"/>
          <w:color w:val="000000"/>
          <w:szCs w:val="24"/>
          <w:rtl/>
        </w:rPr>
        <w:t xml:space="preserve"> (התאמות </w:t>
      </w:r>
      <w:r w:rsidRPr="00B4171B">
        <w:rPr>
          <w:rFonts w:ascii="Times New Roman" w:hAnsi="Times New Roman" w:cs="David" w:hint="eastAsia"/>
          <w:color w:val="000000"/>
          <w:szCs w:val="24"/>
          <w:rtl/>
        </w:rPr>
        <w:t>נגישות</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למקומות</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ציבוריים</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קיימים</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שהם</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מוסדות</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להשכלה</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גבוהה</w:t>
      </w:r>
      <w:r w:rsidRPr="00B4171B">
        <w:rPr>
          <w:rFonts w:ascii="Times New Roman" w:hAnsi="Times New Roman" w:cs="David"/>
          <w:color w:val="000000"/>
          <w:szCs w:val="24"/>
          <w:rtl/>
        </w:rPr>
        <w:t xml:space="preserve"> ולשירותי השכלה גבוהה שהם נותנים), התשע"ז-2016. בפרט, יי</w:t>
      </w:r>
      <w:r>
        <w:rPr>
          <w:rFonts w:ascii="Times New Roman" w:hAnsi="Times New Roman" w:cs="David" w:hint="cs"/>
          <w:color w:val="000000"/>
          <w:szCs w:val="24"/>
          <w:rtl/>
        </w:rPr>
        <w:t>נ</w:t>
      </w:r>
      <w:r w:rsidRPr="00B4171B">
        <w:rPr>
          <w:rFonts w:ascii="Times New Roman" w:hAnsi="Times New Roman" w:cs="David"/>
          <w:color w:val="000000"/>
          <w:szCs w:val="24"/>
          <w:rtl/>
        </w:rPr>
        <w:t>תן דגש להיבטים הבאים: כתוביות מתוזמנות לכל תכני הקורס, ניגודיות צבעים גבוהה ו-"</w:t>
      </w:r>
      <w:r w:rsidRPr="00B4171B">
        <w:rPr>
          <w:rFonts w:ascii="Times New Roman" w:hAnsi="Times New Roman" w:cs="David"/>
          <w:color w:val="000000"/>
          <w:szCs w:val="24"/>
        </w:rPr>
        <w:t>Alt-Text</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לכל</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התמונות</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האיורים</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ושאר</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הרכיבים</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הגרפיים</w:t>
      </w:r>
      <w:r w:rsidRPr="00B4171B">
        <w:rPr>
          <w:rFonts w:ascii="Times New Roman" w:hAnsi="Times New Roman" w:cs="David"/>
          <w:color w:val="000000"/>
          <w:szCs w:val="24"/>
          <w:rtl/>
        </w:rPr>
        <w:t>.</w:t>
      </w:r>
    </w:p>
    <w:p w:rsidR="00713B54" w:rsidRDefault="00574D32" w:rsidP="00445BCF">
      <w:pPr>
        <w:numPr>
          <w:ilvl w:val="3"/>
          <w:numId w:val="49"/>
        </w:numPr>
        <w:pBdr>
          <w:top w:val="nil"/>
          <w:left w:val="nil"/>
          <w:bottom w:val="nil"/>
          <w:right w:val="nil"/>
          <w:between w:val="nil"/>
        </w:pBdr>
        <w:bidi/>
        <w:spacing w:before="160" w:line="300" w:lineRule="exact"/>
        <w:jc w:val="both"/>
        <w:rPr>
          <w:rFonts w:ascii="Times New Roman" w:hAnsi="Times New Roman" w:cs="David"/>
          <w:color w:val="000000"/>
          <w:szCs w:val="24"/>
        </w:rPr>
      </w:pPr>
      <w:r>
        <w:rPr>
          <w:rFonts w:ascii="Times New Roman" w:hAnsi="Times New Roman" w:cs="David" w:hint="cs"/>
          <w:color w:val="000000"/>
          <w:szCs w:val="24"/>
          <w:rtl/>
        </w:rPr>
        <w:t xml:space="preserve">על </w:t>
      </w:r>
      <w:r w:rsidR="00713B54" w:rsidRPr="00B4171B">
        <w:rPr>
          <w:rFonts w:ascii="Times New Roman" w:hAnsi="Times New Roman" w:cs="David" w:hint="eastAsia"/>
          <w:color w:val="000000"/>
          <w:szCs w:val="24"/>
          <w:rtl/>
        </w:rPr>
        <w:t>הקורס</w:t>
      </w:r>
      <w:r>
        <w:rPr>
          <w:rFonts w:ascii="Times New Roman" w:hAnsi="Times New Roman" w:cs="David" w:hint="cs"/>
          <w:color w:val="000000"/>
          <w:szCs w:val="24"/>
          <w:rtl/>
        </w:rPr>
        <w:t xml:space="preserve"> לעמוד</w:t>
      </w:r>
      <w:r w:rsidR="00713B54" w:rsidRPr="00B4171B">
        <w:rPr>
          <w:rFonts w:ascii="Times New Roman" w:hAnsi="Times New Roman" w:cs="David"/>
          <w:color w:val="000000"/>
          <w:szCs w:val="24"/>
          <w:rtl/>
        </w:rPr>
        <w:t xml:space="preserve"> </w:t>
      </w:r>
      <w:hyperlink w:history="1">
        <w:r w:rsidR="00713B54" w:rsidRPr="00B4171B">
          <w:rPr>
            <w:rStyle w:val="Hyperlink"/>
            <w:rFonts w:ascii="Times New Roman" w:hAnsi="Times New Roman" w:cs="David" w:hint="eastAsia"/>
            <w:szCs w:val="24"/>
            <w:rtl/>
          </w:rPr>
          <w:t>ב</w:t>
        </w:r>
        <w:r w:rsidR="00713B54" w:rsidRPr="00B4171B">
          <w:rPr>
            <w:rStyle w:val="Hyperlink"/>
            <w:rFonts w:ascii="Times New Roman" w:hAnsi="Times New Roman" w:cs="David" w:hint="cs"/>
            <w:szCs w:val="24"/>
            <w:rtl/>
          </w:rPr>
          <w:t>תנאי "</w:t>
        </w:r>
        <w:r w:rsidR="00713B54" w:rsidRPr="00B4171B">
          <w:rPr>
            <w:rStyle w:val="Hyperlink"/>
            <w:rFonts w:ascii="Times New Roman" w:hAnsi="Times New Roman" w:cs="David" w:hint="eastAsia"/>
            <w:szCs w:val="24"/>
            <w:rtl/>
          </w:rPr>
          <w:t>דרישות</w:t>
        </w:r>
        <w:r w:rsidR="00713B54" w:rsidRPr="00B4171B">
          <w:rPr>
            <w:rStyle w:val="Hyperlink"/>
            <w:rFonts w:ascii="Times New Roman" w:hAnsi="Times New Roman" w:cs="David"/>
            <w:szCs w:val="24"/>
            <w:rtl/>
          </w:rPr>
          <w:t xml:space="preserve"> </w:t>
        </w:r>
        <w:r w:rsidR="00713B54" w:rsidRPr="00B4171B">
          <w:rPr>
            <w:rStyle w:val="Hyperlink"/>
            <w:rFonts w:ascii="Times New Roman" w:hAnsi="Times New Roman" w:cs="David" w:hint="eastAsia"/>
            <w:szCs w:val="24"/>
            <w:rtl/>
          </w:rPr>
          <w:t>המינימום</w:t>
        </w:r>
      </w:hyperlink>
      <w:r w:rsidR="00713B54" w:rsidRPr="00B4171B">
        <w:rPr>
          <w:rFonts w:ascii="Times New Roman" w:hAnsi="Times New Roman" w:cs="David"/>
          <w:color w:val="000000"/>
          <w:szCs w:val="24"/>
          <w:rtl/>
        </w:rPr>
        <w:t xml:space="preserve"> </w:t>
      </w:r>
      <w:r w:rsidR="00713B54" w:rsidRPr="00B4171B">
        <w:rPr>
          <w:rFonts w:ascii="Times New Roman" w:hAnsi="Times New Roman" w:cs="David" w:hint="eastAsia"/>
          <w:color w:val="000000"/>
          <w:szCs w:val="24"/>
          <w:rtl/>
        </w:rPr>
        <w:t>של</w:t>
      </w:r>
      <w:r w:rsidR="00713B54" w:rsidRPr="00B4171B">
        <w:rPr>
          <w:rFonts w:ascii="Times New Roman" w:hAnsi="Times New Roman" w:cs="David"/>
          <w:color w:val="000000"/>
          <w:szCs w:val="24"/>
          <w:rtl/>
        </w:rPr>
        <w:t xml:space="preserve"> </w:t>
      </w:r>
      <w:r w:rsidR="00713B54" w:rsidRPr="00B4171B">
        <w:rPr>
          <w:rFonts w:ascii="Times New Roman" w:hAnsi="Times New Roman" w:cs="David"/>
          <w:color w:val="000000"/>
          <w:szCs w:val="24"/>
        </w:rPr>
        <w:t>Course Development</w:t>
      </w:r>
      <w:r w:rsidR="00713B54" w:rsidRPr="00B4171B">
        <w:rPr>
          <w:rFonts w:ascii="Times New Roman" w:hAnsi="Times New Roman" w:cs="David"/>
          <w:color w:val="000000"/>
          <w:szCs w:val="24"/>
          <w:rtl/>
        </w:rPr>
        <w:t xml:space="preserve">" </w:t>
      </w:r>
      <w:r w:rsidR="00713B54" w:rsidRPr="00B4171B">
        <w:rPr>
          <w:rFonts w:ascii="Times New Roman" w:hAnsi="Times New Roman" w:cs="David" w:hint="eastAsia"/>
          <w:color w:val="000000"/>
          <w:szCs w:val="24"/>
          <w:rtl/>
        </w:rPr>
        <w:t>של</w:t>
      </w:r>
      <w:r w:rsidR="00713B54" w:rsidRPr="00B4171B">
        <w:rPr>
          <w:rFonts w:ascii="Times New Roman" w:hAnsi="Times New Roman" w:cs="David"/>
          <w:color w:val="000000"/>
          <w:szCs w:val="24"/>
          <w:rtl/>
        </w:rPr>
        <w:t xml:space="preserve"> </w:t>
      </w:r>
      <w:r w:rsidR="00713B54" w:rsidRPr="00B4171B">
        <w:rPr>
          <w:rFonts w:ascii="Times New Roman" w:hAnsi="Times New Roman" w:cs="David" w:hint="eastAsia"/>
          <w:color w:val="000000"/>
          <w:szCs w:val="24"/>
          <w:rtl/>
        </w:rPr>
        <w:t>פלטפורמת</w:t>
      </w:r>
      <w:r w:rsidR="00713B54" w:rsidRPr="00B4171B">
        <w:rPr>
          <w:rFonts w:ascii="Times New Roman" w:hAnsi="Times New Roman" w:cs="David"/>
          <w:color w:val="000000"/>
          <w:szCs w:val="24"/>
          <w:rtl/>
        </w:rPr>
        <w:t xml:space="preserve"> </w:t>
      </w:r>
      <w:r w:rsidR="00713B54" w:rsidRPr="00B4171B">
        <w:rPr>
          <w:rFonts w:ascii="Times New Roman" w:hAnsi="Times New Roman" w:cs="David" w:hint="eastAsia"/>
          <w:color w:val="000000"/>
          <w:szCs w:val="24"/>
          <w:rtl/>
        </w:rPr>
        <w:t>קמפוס</w:t>
      </w:r>
      <w:r w:rsidR="00713B54" w:rsidRPr="00B4171B">
        <w:rPr>
          <w:rFonts w:ascii="Times New Roman" w:hAnsi="Times New Roman" w:cs="David"/>
          <w:color w:val="000000"/>
          <w:szCs w:val="24"/>
          <w:rtl/>
        </w:rPr>
        <w:t xml:space="preserve"> </w:t>
      </w:r>
      <w:r w:rsidR="00713B54" w:rsidRPr="00B4171B">
        <w:rPr>
          <w:rFonts w:ascii="Times New Roman" w:hAnsi="Times New Roman" w:cs="David"/>
          <w:color w:val="000000"/>
          <w:szCs w:val="24"/>
        </w:rPr>
        <w:t>IL</w:t>
      </w:r>
      <w:r w:rsidR="00713B54" w:rsidRPr="00B4171B">
        <w:rPr>
          <w:rFonts w:ascii="Times New Roman" w:hAnsi="Times New Roman" w:cs="David"/>
          <w:color w:val="000000"/>
          <w:szCs w:val="24"/>
          <w:rtl/>
        </w:rPr>
        <w:t>, (להלן: "</w:t>
      </w:r>
      <w:r w:rsidR="00713B54" w:rsidRPr="00B4171B">
        <w:rPr>
          <w:rFonts w:ascii="Times New Roman" w:hAnsi="Times New Roman" w:cs="David" w:hint="eastAsia"/>
          <w:b/>
          <w:bCs/>
          <w:color w:val="000000"/>
          <w:szCs w:val="24"/>
          <w:rtl/>
        </w:rPr>
        <w:t>מסמך</w:t>
      </w:r>
      <w:r w:rsidR="00713B54" w:rsidRPr="00B4171B">
        <w:rPr>
          <w:rFonts w:ascii="Times New Roman" w:hAnsi="Times New Roman" w:cs="David"/>
          <w:b/>
          <w:bCs/>
          <w:color w:val="000000"/>
          <w:szCs w:val="24"/>
          <w:rtl/>
        </w:rPr>
        <w:t xml:space="preserve"> </w:t>
      </w:r>
      <w:r w:rsidR="00713B54" w:rsidRPr="00B4171B">
        <w:rPr>
          <w:rFonts w:ascii="Times New Roman" w:hAnsi="Times New Roman" w:cs="David" w:hint="eastAsia"/>
          <w:b/>
          <w:bCs/>
          <w:color w:val="000000"/>
          <w:szCs w:val="24"/>
          <w:rtl/>
        </w:rPr>
        <w:t>דרישות</w:t>
      </w:r>
      <w:r w:rsidR="00713B54" w:rsidRPr="00B4171B">
        <w:rPr>
          <w:rFonts w:ascii="Times New Roman" w:hAnsi="Times New Roman" w:cs="David"/>
          <w:b/>
          <w:bCs/>
          <w:color w:val="000000"/>
          <w:szCs w:val="24"/>
          <w:rtl/>
        </w:rPr>
        <w:t xml:space="preserve"> </w:t>
      </w:r>
      <w:r w:rsidR="00713B54" w:rsidRPr="00B4171B">
        <w:rPr>
          <w:rFonts w:ascii="Times New Roman" w:hAnsi="Times New Roman" w:cs="David" w:hint="eastAsia"/>
          <w:b/>
          <w:bCs/>
          <w:color w:val="000000"/>
          <w:szCs w:val="24"/>
          <w:rtl/>
        </w:rPr>
        <w:t>המינימום</w:t>
      </w:r>
      <w:r w:rsidR="00713B54" w:rsidRPr="00B4171B">
        <w:rPr>
          <w:rFonts w:ascii="Times New Roman" w:hAnsi="Times New Roman" w:cs="David"/>
          <w:color w:val="000000"/>
          <w:szCs w:val="24"/>
          <w:rtl/>
        </w:rPr>
        <w:t xml:space="preserve">"). </w:t>
      </w:r>
      <w:r w:rsidR="00713B54" w:rsidRPr="00B4171B">
        <w:rPr>
          <w:rFonts w:ascii="Times New Roman" w:hAnsi="Times New Roman" w:cs="David" w:hint="eastAsia"/>
          <w:color w:val="000000"/>
          <w:szCs w:val="24"/>
          <w:rtl/>
        </w:rPr>
        <w:t>מובהר</w:t>
      </w:r>
      <w:r w:rsidR="00713B54" w:rsidRPr="00B4171B">
        <w:rPr>
          <w:rFonts w:ascii="Times New Roman" w:hAnsi="Times New Roman" w:cs="David"/>
          <w:color w:val="000000"/>
          <w:szCs w:val="24"/>
          <w:rtl/>
        </w:rPr>
        <w:t xml:space="preserve"> בזאת</w:t>
      </w:r>
      <w:r w:rsidR="00713B54" w:rsidRPr="007A419B">
        <w:rPr>
          <w:rFonts w:ascii="Times New Roman" w:hAnsi="Times New Roman" w:cs="David"/>
          <w:color w:val="000000"/>
          <w:szCs w:val="24"/>
          <w:rtl/>
        </w:rPr>
        <w:t xml:space="preserve">, כי </w:t>
      </w:r>
      <w:r w:rsidR="00713B54" w:rsidRPr="00B4171B">
        <w:rPr>
          <w:rFonts w:ascii="Times New Roman" w:hAnsi="Times New Roman" w:cs="David"/>
          <w:color w:val="000000"/>
          <w:szCs w:val="24"/>
          <w:rtl/>
        </w:rPr>
        <w:t xml:space="preserve">מטה ישראל דיגיטלית </w:t>
      </w:r>
      <w:r w:rsidR="00713B54" w:rsidRPr="007A419B">
        <w:rPr>
          <w:rFonts w:ascii="Times New Roman" w:hAnsi="Times New Roman" w:cs="David"/>
          <w:color w:val="000000"/>
          <w:szCs w:val="24"/>
          <w:rtl/>
        </w:rPr>
        <w:t xml:space="preserve">יהיה רשאי </w:t>
      </w:r>
      <w:r w:rsidR="00713B54" w:rsidRPr="00B4171B">
        <w:rPr>
          <w:rFonts w:ascii="Times New Roman" w:hAnsi="Times New Roman" w:cs="David"/>
          <w:color w:val="000000"/>
          <w:szCs w:val="24"/>
          <w:rtl/>
        </w:rPr>
        <w:t xml:space="preserve">לעדכן את מסמך דרישות המינימום בכל עת ומכל טעם שהוא, </w:t>
      </w:r>
      <w:r w:rsidR="00713B54" w:rsidRPr="00B4171B">
        <w:rPr>
          <w:rFonts w:ascii="Times New Roman" w:hAnsi="Times New Roman" w:cs="David" w:hint="eastAsia"/>
          <w:color w:val="000000"/>
          <w:szCs w:val="24"/>
          <w:rtl/>
        </w:rPr>
        <w:t>והגוף</w:t>
      </w:r>
      <w:r w:rsidR="00713B54" w:rsidRPr="00B4171B">
        <w:rPr>
          <w:rFonts w:ascii="Times New Roman" w:hAnsi="Times New Roman" w:cs="David"/>
          <w:color w:val="000000"/>
          <w:szCs w:val="24"/>
          <w:rtl/>
        </w:rPr>
        <w:t xml:space="preserve"> </w:t>
      </w:r>
      <w:r w:rsidR="00713B54" w:rsidRPr="00B4171B">
        <w:rPr>
          <w:rFonts w:ascii="Times New Roman" w:hAnsi="Times New Roman" w:cs="David" w:hint="eastAsia"/>
          <w:color w:val="000000"/>
          <w:szCs w:val="24"/>
          <w:rtl/>
        </w:rPr>
        <w:t>המציע</w:t>
      </w:r>
      <w:r w:rsidR="00713B54" w:rsidRPr="00B4171B">
        <w:rPr>
          <w:rFonts w:ascii="Times New Roman" w:hAnsi="Times New Roman" w:cs="David"/>
          <w:color w:val="000000"/>
          <w:szCs w:val="24"/>
          <w:rtl/>
        </w:rPr>
        <w:t xml:space="preserve"> מתחייב לפעול בהתאם למסמך דרישות המינימום המעודכן, ובלבד שהומצא לו 21 יום לפני מועד כניסתו לתוקף</w:t>
      </w:r>
      <w:r w:rsidR="00713B54" w:rsidRPr="00B4171B">
        <w:rPr>
          <w:rFonts w:ascii="Times New Roman" w:hAnsi="Times New Roman" w:cs="David" w:hint="cs"/>
          <w:color w:val="000000"/>
          <w:szCs w:val="24"/>
          <w:rtl/>
        </w:rPr>
        <w:t>.</w:t>
      </w:r>
    </w:p>
    <w:p w:rsidR="00713B54" w:rsidRPr="00191A44" w:rsidRDefault="00713B54" w:rsidP="00191A44">
      <w:pPr>
        <w:pStyle w:val="af5"/>
        <w:pBdr>
          <w:top w:val="nil"/>
          <w:left w:val="nil"/>
          <w:bottom w:val="nil"/>
          <w:right w:val="nil"/>
          <w:between w:val="nil"/>
        </w:pBdr>
        <w:bidi/>
        <w:spacing w:before="160" w:line="300" w:lineRule="exact"/>
        <w:ind w:left="360"/>
        <w:jc w:val="both"/>
        <w:rPr>
          <w:rFonts w:ascii="Times New Roman" w:hAnsi="Times New Roman" w:cs="David"/>
          <w:color w:val="000000"/>
          <w:szCs w:val="24"/>
        </w:rPr>
      </w:pPr>
    </w:p>
    <w:p w:rsidR="003428A6" w:rsidRPr="00DD0A2E" w:rsidRDefault="00574D32" w:rsidP="00191A44">
      <w:pPr>
        <w:pStyle w:val="af5"/>
        <w:numPr>
          <w:ilvl w:val="0"/>
          <w:numId w:val="20"/>
        </w:numPr>
        <w:pBdr>
          <w:top w:val="nil"/>
          <w:left w:val="nil"/>
          <w:bottom w:val="nil"/>
          <w:right w:val="nil"/>
          <w:between w:val="nil"/>
        </w:pBdr>
        <w:bidi/>
        <w:spacing w:before="160" w:line="300" w:lineRule="exact"/>
        <w:jc w:val="both"/>
        <w:rPr>
          <w:rFonts w:ascii="Times New Roman" w:hAnsi="Times New Roman" w:cs="David"/>
          <w:bCs/>
          <w:szCs w:val="24"/>
          <w:u w:val="single"/>
        </w:rPr>
      </w:pPr>
      <w:r w:rsidRPr="00DD0A2E">
        <w:rPr>
          <w:rFonts w:ascii="Times New Roman" w:hAnsi="Times New Roman" w:cs="David" w:hint="eastAsia"/>
          <w:b/>
          <w:bCs/>
          <w:color w:val="000000"/>
          <w:szCs w:val="24"/>
          <w:u w:val="single"/>
          <w:rtl/>
        </w:rPr>
        <w:t>בעלות</w:t>
      </w:r>
      <w:r w:rsidRPr="00DD0A2E">
        <w:rPr>
          <w:rFonts w:ascii="Times New Roman" w:hAnsi="Times New Roman" w:cs="David"/>
          <w:b/>
          <w:bCs/>
          <w:color w:val="000000"/>
          <w:szCs w:val="24"/>
          <w:u w:val="single"/>
          <w:rtl/>
        </w:rPr>
        <w:t xml:space="preserve"> </w:t>
      </w:r>
      <w:r w:rsidRPr="00DD0A2E">
        <w:rPr>
          <w:rFonts w:ascii="Times New Roman" w:hAnsi="Times New Roman" w:cs="David" w:hint="eastAsia"/>
          <w:b/>
          <w:bCs/>
          <w:color w:val="000000"/>
          <w:szCs w:val="24"/>
          <w:u w:val="single"/>
          <w:rtl/>
        </w:rPr>
        <w:t>ו</w:t>
      </w:r>
      <w:r w:rsidR="003428A6" w:rsidRPr="00DD0A2E">
        <w:rPr>
          <w:rFonts w:ascii="Times New Roman" w:hAnsi="Times New Roman" w:cs="David" w:hint="eastAsia"/>
          <w:b/>
          <w:bCs/>
          <w:color w:val="000000"/>
          <w:szCs w:val="24"/>
          <w:u w:val="single"/>
          <w:rtl/>
        </w:rPr>
        <w:t>קניין</w:t>
      </w:r>
      <w:r w:rsidR="003428A6" w:rsidRPr="00DD0A2E">
        <w:rPr>
          <w:rFonts w:ascii="Times New Roman" w:hAnsi="Times New Roman" w:cs="David"/>
          <w:bCs/>
          <w:szCs w:val="24"/>
          <w:u w:val="single"/>
          <w:rtl/>
        </w:rPr>
        <w:t xml:space="preserve"> </w:t>
      </w:r>
      <w:r w:rsidR="003428A6" w:rsidRPr="00DD0A2E">
        <w:rPr>
          <w:rFonts w:ascii="Times New Roman" w:hAnsi="Times New Roman" w:cs="David" w:hint="eastAsia"/>
          <w:bCs/>
          <w:szCs w:val="24"/>
          <w:u w:val="single"/>
          <w:rtl/>
        </w:rPr>
        <w:t>רוחני</w:t>
      </w:r>
    </w:p>
    <w:p w:rsidR="00906C5D" w:rsidRPr="00191A44" w:rsidRDefault="006239FB" w:rsidP="00A63CFB">
      <w:pPr>
        <w:numPr>
          <w:ilvl w:val="0"/>
          <w:numId w:val="36"/>
        </w:numPr>
        <w:pBdr>
          <w:top w:val="nil"/>
          <w:left w:val="nil"/>
          <w:bottom w:val="nil"/>
          <w:right w:val="nil"/>
          <w:between w:val="nil"/>
        </w:pBdr>
        <w:bidi/>
        <w:spacing w:before="160" w:line="300" w:lineRule="exact"/>
        <w:jc w:val="both"/>
        <w:rPr>
          <w:rFonts w:ascii="Times New Roman" w:hAnsi="Times New Roman" w:cs="David"/>
          <w:color w:val="000000"/>
          <w:szCs w:val="24"/>
        </w:rPr>
      </w:pPr>
      <w:r w:rsidRPr="003122D4">
        <w:rPr>
          <w:rFonts w:ascii="Times New Roman" w:hAnsi="Times New Roman" w:cs="David" w:hint="eastAsia"/>
          <w:color w:val="000000"/>
          <w:szCs w:val="24"/>
          <w:rtl/>
        </w:rPr>
        <w:t>הגשת</w:t>
      </w:r>
      <w:r w:rsidRPr="003122D4">
        <w:rPr>
          <w:rFonts w:ascii="Times New Roman" w:hAnsi="Times New Roman" w:cs="David"/>
          <w:color w:val="000000"/>
          <w:szCs w:val="24"/>
          <w:rtl/>
        </w:rPr>
        <w:t xml:space="preserve"> </w:t>
      </w:r>
      <w:r w:rsidRPr="003122D4">
        <w:rPr>
          <w:rFonts w:ascii="Times New Roman" w:hAnsi="Times New Roman" w:cs="David" w:hint="eastAsia"/>
          <w:color w:val="000000"/>
          <w:szCs w:val="24"/>
          <w:rtl/>
        </w:rPr>
        <w:t>ההצעה</w:t>
      </w:r>
      <w:r w:rsidRPr="003122D4">
        <w:rPr>
          <w:rFonts w:ascii="Times New Roman" w:hAnsi="Times New Roman" w:cs="David"/>
          <w:color w:val="000000"/>
          <w:szCs w:val="24"/>
          <w:rtl/>
        </w:rPr>
        <w:t xml:space="preserve"> </w:t>
      </w:r>
      <w:r w:rsidRPr="003122D4">
        <w:rPr>
          <w:rFonts w:ascii="Times New Roman" w:hAnsi="Times New Roman" w:cs="David" w:hint="eastAsia"/>
          <w:color w:val="000000"/>
          <w:szCs w:val="24"/>
          <w:rtl/>
        </w:rPr>
        <w:t>מהווה</w:t>
      </w:r>
      <w:r w:rsidRPr="003122D4">
        <w:rPr>
          <w:rFonts w:ascii="Times New Roman" w:hAnsi="Times New Roman" w:cs="David"/>
          <w:color w:val="000000"/>
          <w:szCs w:val="24"/>
          <w:rtl/>
        </w:rPr>
        <w:t xml:space="preserve"> </w:t>
      </w:r>
      <w:r w:rsidRPr="003122D4">
        <w:rPr>
          <w:rFonts w:ascii="Times New Roman" w:hAnsi="Times New Roman" w:cs="David" w:hint="eastAsia"/>
          <w:color w:val="000000"/>
          <w:szCs w:val="24"/>
          <w:rtl/>
        </w:rPr>
        <w:t>הצהרה</w:t>
      </w:r>
      <w:r w:rsidRPr="003122D4">
        <w:rPr>
          <w:rFonts w:ascii="Times New Roman" w:hAnsi="Times New Roman" w:cs="David"/>
          <w:color w:val="000000"/>
          <w:szCs w:val="24"/>
          <w:rtl/>
        </w:rPr>
        <w:t xml:space="preserve"> </w:t>
      </w:r>
      <w:r w:rsidRPr="003122D4">
        <w:rPr>
          <w:rFonts w:ascii="Times New Roman" w:hAnsi="Times New Roman" w:cs="David" w:hint="eastAsia"/>
          <w:color w:val="000000"/>
          <w:szCs w:val="24"/>
          <w:rtl/>
        </w:rPr>
        <w:t>של</w:t>
      </w:r>
      <w:r w:rsidRPr="003122D4">
        <w:rPr>
          <w:rFonts w:ascii="Times New Roman" w:hAnsi="Times New Roman" w:cs="David"/>
          <w:color w:val="000000"/>
          <w:szCs w:val="24"/>
          <w:rtl/>
        </w:rPr>
        <w:t xml:space="preserve"> </w:t>
      </w:r>
      <w:r>
        <w:rPr>
          <w:rFonts w:ascii="Times New Roman" w:hAnsi="Times New Roman" w:cs="David" w:hint="cs"/>
          <w:color w:val="000000"/>
          <w:szCs w:val="24"/>
          <w:rtl/>
        </w:rPr>
        <w:t xml:space="preserve">הגוף המציע, </w:t>
      </w:r>
      <w:r w:rsidR="00906C5D" w:rsidRPr="00191A44">
        <w:rPr>
          <w:rFonts w:ascii="Times New Roman" w:hAnsi="Times New Roman" w:cs="David"/>
          <w:color w:val="000000"/>
          <w:szCs w:val="24"/>
          <w:rtl/>
        </w:rPr>
        <w:t xml:space="preserve">כי הוא מחזיק בכל הזכויות בקורס/ים, לרבות זכויות הקניין הרוחני הנדרשות לצורך הפקת ו/או הסבת הקורס/ים והשימוש בו/בהם על ידי </w:t>
      </w:r>
      <w:r w:rsidR="00A63CFB">
        <w:rPr>
          <w:rFonts w:ascii="Times New Roman" w:hAnsi="Times New Roman" w:cs="David" w:hint="cs"/>
          <w:color w:val="000000"/>
          <w:szCs w:val="24"/>
          <w:rtl/>
        </w:rPr>
        <w:t>ה</w:t>
      </w:r>
      <w:r w:rsidR="00906C5D" w:rsidRPr="00191A44">
        <w:rPr>
          <w:rFonts w:ascii="Times New Roman" w:hAnsi="Times New Roman" w:cs="David"/>
          <w:color w:val="000000"/>
          <w:szCs w:val="24"/>
          <w:rtl/>
        </w:rPr>
        <w:t xml:space="preserve">מטה ו/או </w:t>
      </w:r>
      <w:r w:rsidR="00906C5D" w:rsidRPr="00191A44">
        <w:rPr>
          <w:rFonts w:ascii="Times New Roman" w:hAnsi="Times New Roman" w:cs="David" w:hint="eastAsia"/>
          <w:color w:val="000000"/>
          <w:szCs w:val="24"/>
          <w:rtl/>
        </w:rPr>
        <w:t>המשרד</w:t>
      </w:r>
      <w:r w:rsidR="00906C5D" w:rsidRPr="00191A44">
        <w:rPr>
          <w:rFonts w:ascii="Times New Roman" w:hAnsi="Times New Roman" w:cs="David"/>
          <w:color w:val="000000"/>
          <w:szCs w:val="24"/>
          <w:rtl/>
        </w:rPr>
        <w:t xml:space="preserve">, ולעניין זכויות קניין רוחני אשר אינן בבעלותו, </w:t>
      </w:r>
      <w:r w:rsidR="00906C5D" w:rsidRPr="00191A44">
        <w:rPr>
          <w:rFonts w:ascii="Times New Roman" w:hAnsi="Times New Roman" w:cs="David" w:hint="eastAsia"/>
          <w:color w:val="000000"/>
          <w:szCs w:val="24"/>
          <w:rtl/>
        </w:rPr>
        <w:t>הגוף</w:t>
      </w:r>
      <w:r w:rsidR="00906C5D" w:rsidRPr="00191A44">
        <w:rPr>
          <w:rFonts w:ascii="Times New Roman" w:hAnsi="Times New Roman" w:cs="David"/>
          <w:color w:val="000000"/>
          <w:szCs w:val="24"/>
          <w:rtl/>
        </w:rPr>
        <w:t xml:space="preserve"> </w:t>
      </w:r>
      <w:r w:rsidR="00906C5D" w:rsidRPr="00191A44">
        <w:rPr>
          <w:rFonts w:ascii="Times New Roman" w:hAnsi="Times New Roman" w:cs="David" w:hint="eastAsia"/>
          <w:color w:val="000000"/>
          <w:szCs w:val="24"/>
          <w:rtl/>
        </w:rPr>
        <w:t>המציע</w:t>
      </w:r>
      <w:r w:rsidR="00906C5D" w:rsidRPr="00191A44">
        <w:rPr>
          <w:rFonts w:ascii="Times New Roman" w:hAnsi="Times New Roman" w:cs="David"/>
          <w:color w:val="000000"/>
          <w:szCs w:val="24"/>
          <w:rtl/>
        </w:rPr>
        <w:t xml:space="preserve"> מצהיר, כי הועברו אליו כדין </w:t>
      </w:r>
      <w:r w:rsidR="00574D32">
        <w:rPr>
          <w:rFonts w:ascii="Times New Roman" w:hAnsi="Times New Roman" w:cs="David" w:hint="cs"/>
          <w:color w:val="000000"/>
          <w:szCs w:val="24"/>
          <w:rtl/>
        </w:rPr>
        <w:t xml:space="preserve">מלוא </w:t>
      </w:r>
      <w:r w:rsidR="00906C5D" w:rsidRPr="00191A44">
        <w:rPr>
          <w:rFonts w:ascii="Times New Roman" w:hAnsi="Times New Roman" w:cs="David"/>
          <w:color w:val="000000"/>
          <w:szCs w:val="24"/>
          <w:rtl/>
        </w:rPr>
        <w:t>זכויות הקניין הרוחני, לרבות זכויות היוצרים המלאות בקורס/ים, מאת כל הגורמים אשר להם זכויות בקורס/ים ובחלקיו/הם, ו/או ניתנה ל</w:t>
      </w:r>
      <w:r w:rsidR="00574D32">
        <w:rPr>
          <w:rFonts w:ascii="Times New Roman" w:hAnsi="Times New Roman" w:cs="David" w:hint="cs"/>
          <w:color w:val="000000"/>
          <w:szCs w:val="24"/>
          <w:rtl/>
        </w:rPr>
        <w:t>גוף המציע</w:t>
      </w:r>
      <w:r w:rsidR="00906C5D" w:rsidRPr="00191A44">
        <w:rPr>
          <w:rFonts w:ascii="Times New Roman" w:hAnsi="Times New Roman" w:cs="David"/>
          <w:color w:val="000000"/>
          <w:szCs w:val="24"/>
          <w:rtl/>
        </w:rPr>
        <w:t xml:space="preserve"> הרשאה מאת כל הגורמים האמורים להעניק </w:t>
      </w:r>
      <w:r w:rsidR="00574D32">
        <w:rPr>
          <w:rFonts w:ascii="Times New Roman" w:hAnsi="Times New Roman" w:cs="David" w:hint="cs"/>
          <w:color w:val="000000"/>
          <w:szCs w:val="24"/>
          <w:rtl/>
        </w:rPr>
        <w:t xml:space="preserve">לגוף המציע </w:t>
      </w:r>
      <w:r w:rsidR="00906C5D" w:rsidRPr="00191A44">
        <w:rPr>
          <w:rFonts w:ascii="Times New Roman" w:hAnsi="Times New Roman" w:cs="David"/>
          <w:color w:val="000000"/>
          <w:szCs w:val="24"/>
          <w:rtl/>
        </w:rPr>
        <w:t>רישיון שימוש בקורס/ים, לצורך השימוש בזכויות אלה ב</w:t>
      </w:r>
      <w:r w:rsidR="00574D32">
        <w:rPr>
          <w:rFonts w:ascii="Times New Roman" w:hAnsi="Times New Roman" w:cs="David" w:hint="cs"/>
          <w:color w:val="000000"/>
          <w:szCs w:val="24"/>
          <w:rtl/>
        </w:rPr>
        <w:t>התאם לאמור ב</w:t>
      </w:r>
      <w:r w:rsidR="00906C5D" w:rsidRPr="00191A44">
        <w:rPr>
          <w:rFonts w:ascii="Times New Roman" w:hAnsi="Times New Roman" w:cs="David" w:hint="eastAsia"/>
          <w:color w:val="000000"/>
          <w:szCs w:val="24"/>
          <w:rtl/>
        </w:rPr>
        <w:t>קול</w:t>
      </w:r>
      <w:r w:rsidR="00906C5D" w:rsidRPr="00191A44">
        <w:rPr>
          <w:rFonts w:ascii="Times New Roman" w:hAnsi="Times New Roman" w:cs="David"/>
          <w:color w:val="000000"/>
          <w:szCs w:val="24"/>
          <w:rtl/>
        </w:rPr>
        <w:t xml:space="preserve"> </w:t>
      </w:r>
      <w:r w:rsidR="00906C5D" w:rsidRPr="00191A44">
        <w:rPr>
          <w:rFonts w:ascii="Times New Roman" w:hAnsi="Times New Roman" w:cs="David" w:hint="eastAsia"/>
          <w:color w:val="000000"/>
          <w:szCs w:val="24"/>
          <w:rtl/>
        </w:rPr>
        <w:t>קורא</w:t>
      </w:r>
      <w:r w:rsidR="00906C5D" w:rsidRPr="00191A44">
        <w:rPr>
          <w:rFonts w:ascii="Times New Roman" w:hAnsi="Times New Roman" w:cs="David"/>
          <w:color w:val="000000"/>
          <w:szCs w:val="24"/>
          <w:rtl/>
        </w:rPr>
        <w:t xml:space="preserve"> </w:t>
      </w:r>
      <w:r w:rsidR="00906C5D" w:rsidRPr="00191A44">
        <w:rPr>
          <w:rFonts w:ascii="Times New Roman" w:hAnsi="Times New Roman" w:cs="David" w:hint="eastAsia"/>
          <w:color w:val="000000"/>
          <w:szCs w:val="24"/>
          <w:rtl/>
        </w:rPr>
        <w:t>זה</w:t>
      </w:r>
      <w:r w:rsidR="00906C5D" w:rsidRPr="00191A44">
        <w:rPr>
          <w:rFonts w:ascii="Times New Roman" w:hAnsi="Times New Roman" w:cs="David"/>
          <w:color w:val="000000"/>
          <w:szCs w:val="24"/>
          <w:rtl/>
        </w:rPr>
        <w:t xml:space="preserve">. </w:t>
      </w:r>
    </w:p>
    <w:p w:rsidR="00480510" w:rsidRPr="00191A44" w:rsidRDefault="00906C5D" w:rsidP="00191A44">
      <w:pPr>
        <w:numPr>
          <w:ilvl w:val="0"/>
          <w:numId w:val="36"/>
        </w:numPr>
        <w:pBdr>
          <w:top w:val="nil"/>
          <w:left w:val="nil"/>
          <w:bottom w:val="nil"/>
          <w:right w:val="nil"/>
          <w:between w:val="nil"/>
        </w:pBdr>
        <w:bidi/>
        <w:spacing w:before="160" w:line="300" w:lineRule="exact"/>
        <w:jc w:val="both"/>
        <w:rPr>
          <w:rFonts w:ascii="Times New Roman" w:hAnsi="Times New Roman" w:cs="David"/>
          <w:color w:val="000000"/>
          <w:szCs w:val="24"/>
        </w:rPr>
      </w:pPr>
      <w:r w:rsidRPr="00191A44">
        <w:rPr>
          <w:rFonts w:ascii="Times New Roman" w:hAnsi="Times New Roman" w:cs="David" w:hint="eastAsia"/>
          <w:color w:val="000000"/>
          <w:szCs w:val="24"/>
          <w:rtl/>
        </w:rPr>
        <w:t>הגוף</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המציע</w:t>
      </w:r>
      <w:r w:rsidRPr="00191A44">
        <w:rPr>
          <w:rFonts w:ascii="Times New Roman" w:hAnsi="Times New Roman" w:cs="David"/>
          <w:color w:val="000000"/>
          <w:szCs w:val="24"/>
          <w:rtl/>
        </w:rPr>
        <w:t xml:space="preserve"> מצהיר, כי ידוע וברור לו שהבעלות על הפלטפורמה הלאומית קמפוס </w:t>
      </w:r>
      <w:r w:rsidRPr="00191A44">
        <w:rPr>
          <w:rFonts w:ascii="Times New Roman" w:hAnsi="Times New Roman" w:cs="David"/>
          <w:color w:val="000000"/>
          <w:szCs w:val="24"/>
        </w:rPr>
        <w:t>IL</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כמו</w:t>
      </w:r>
      <w:r w:rsidRPr="00191A44">
        <w:rPr>
          <w:rFonts w:ascii="Times New Roman" w:hAnsi="Times New Roman" w:cs="David"/>
          <w:color w:val="000000"/>
          <w:szCs w:val="24"/>
          <w:rtl/>
        </w:rPr>
        <w:t xml:space="preserve"> גם כל זכות, קנ</w:t>
      </w:r>
      <w:r w:rsidRPr="00191A44">
        <w:rPr>
          <w:rFonts w:ascii="Times New Roman" w:hAnsi="Times New Roman" w:cs="David" w:hint="eastAsia"/>
          <w:color w:val="000000"/>
          <w:szCs w:val="24"/>
          <w:rtl/>
        </w:rPr>
        <w:t>י</w:t>
      </w:r>
      <w:r w:rsidRPr="00191A44">
        <w:rPr>
          <w:rFonts w:ascii="Times New Roman" w:hAnsi="Times New Roman" w:cs="David"/>
          <w:color w:val="000000"/>
          <w:szCs w:val="24"/>
          <w:rtl/>
        </w:rPr>
        <w:t xml:space="preserve">ין או אינטרס אחר בה, </w:t>
      </w:r>
      <w:r w:rsidRPr="00191A44">
        <w:rPr>
          <w:rFonts w:ascii="Times New Roman" w:hAnsi="Times New Roman" w:cs="David" w:hint="eastAsia"/>
          <w:color w:val="000000"/>
          <w:szCs w:val="24"/>
          <w:rtl/>
        </w:rPr>
        <w:t>נתונים</w:t>
      </w:r>
      <w:r w:rsidRPr="00191A44">
        <w:rPr>
          <w:rFonts w:ascii="Times New Roman" w:hAnsi="Times New Roman" w:cs="David"/>
          <w:color w:val="000000"/>
          <w:szCs w:val="24"/>
          <w:rtl/>
        </w:rPr>
        <w:t xml:space="preserve"> בבעלות הבלעדית של מדינת ישראל – </w:t>
      </w:r>
      <w:r w:rsidRPr="00191A44">
        <w:rPr>
          <w:rFonts w:ascii="Times New Roman" w:hAnsi="Times New Roman" w:cs="David" w:hint="eastAsia"/>
          <w:color w:val="000000"/>
          <w:szCs w:val="24"/>
          <w:rtl/>
        </w:rPr>
        <w:t>מטה</w:t>
      </w:r>
      <w:r w:rsidRPr="00191A44">
        <w:rPr>
          <w:rFonts w:ascii="Times New Roman" w:hAnsi="Times New Roman" w:cs="David"/>
          <w:color w:val="000000"/>
          <w:szCs w:val="24"/>
          <w:rtl/>
        </w:rPr>
        <w:t xml:space="preserve"> ישראל דיגיטלית, וכי אין ולא תהיה כל זכות בפלטפורמה </w:t>
      </w:r>
      <w:r w:rsidRPr="00191A44">
        <w:rPr>
          <w:rFonts w:ascii="Times New Roman" w:hAnsi="Times New Roman" w:cs="David" w:hint="eastAsia"/>
          <w:color w:val="000000"/>
          <w:szCs w:val="24"/>
          <w:rtl/>
        </w:rPr>
        <w:t>הלאומית</w:t>
      </w:r>
      <w:r w:rsidRPr="00191A44">
        <w:rPr>
          <w:rFonts w:ascii="Times New Roman" w:hAnsi="Times New Roman" w:cs="David"/>
          <w:color w:val="000000"/>
          <w:szCs w:val="24"/>
          <w:rtl/>
        </w:rPr>
        <w:t xml:space="preserve"> מכל מין וסוג שהוא.</w:t>
      </w:r>
    </w:p>
    <w:p w:rsidR="00480510" w:rsidRPr="00891007" w:rsidRDefault="00480510" w:rsidP="00A63CFB">
      <w:pPr>
        <w:numPr>
          <w:ilvl w:val="0"/>
          <w:numId w:val="36"/>
        </w:numPr>
        <w:pBdr>
          <w:top w:val="nil"/>
          <w:left w:val="nil"/>
          <w:bottom w:val="nil"/>
          <w:right w:val="nil"/>
          <w:between w:val="nil"/>
        </w:pBdr>
        <w:bidi/>
        <w:spacing w:before="160" w:line="300" w:lineRule="exact"/>
        <w:jc w:val="both"/>
        <w:rPr>
          <w:rFonts w:ascii="Times New Roman" w:hAnsi="Times New Roman" w:cs="David"/>
          <w:color w:val="000000"/>
          <w:szCs w:val="24"/>
        </w:rPr>
      </w:pPr>
      <w:r w:rsidRPr="00891007">
        <w:rPr>
          <w:rFonts w:ascii="Times New Roman" w:hAnsi="Times New Roman" w:cs="David" w:hint="eastAsia"/>
          <w:color w:val="000000"/>
          <w:szCs w:val="24"/>
          <w:rtl/>
        </w:rPr>
        <w:t>הגוף</w:t>
      </w:r>
      <w:r w:rsidRPr="00891007">
        <w:rPr>
          <w:rFonts w:ascii="Times New Roman" w:hAnsi="Times New Roman" w:cs="David"/>
          <w:color w:val="000000"/>
          <w:szCs w:val="24"/>
          <w:rtl/>
        </w:rPr>
        <w:t xml:space="preserve"> המציע מעניק בזאת למדינת ישראל – </w:t>
      </w:r>
      <w:r w:rsidR="00A63CFB">
        <w:rPr>
          <w:rFonts w:ascii="Times New Roman" w:hAnsi="Times New Roman" w:cs="David" w:hint="cs"/>
          <w:color w:val="000000"/>
          <w:szCs w:val="24"/>
          <w:rtl/>
        </w:rPr>
        <w:t>ה</w:t>
      </w:r>
      <w:r w:rsidRPr="00891007">
        <w:rPr>
          <w:rFonts w:ascii="Times New Roman" w:hAnsi="Times New Roman" w:cs="David"/>
          <w:color w:val="000000"/>
          <w:szCs w:val="24"/>
          <w:rtl/>
        </w:rPr>
        <w:t xml:space="preserve">מטה ו/או למשרד, לפי העניין, רישיון שימוש עולמי, ללא תמורה וללא כל תנאי, לעשות כל שימוש בקורס/ים, לרבות כל תכני הקורס/ים, ובכלל זה </w:t>
      </w:r>
      <w:r w:rsidRPr="00891007">
        <w:rPr>
          <w:rFonts w:ascii="Times New Roman" w:hAnsi="Times New Roman" w:cs="David" w:hint="eastAsia"/>
          <w:color w:val="000000"/>
          <w:szCs w:val="24"/>
          <w:rtl/>
        </w:rPr>
        <w:t>כל</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המידע</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הנתונים</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החומרים</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המקוריים</w:t>
      </w:r>
      <w:r w:rsidRPr="00891007">
        <w:rPr>
          <w:rFonts w:ascii="Times New Roman" w:hAnsi="Times New Roman" w:cs="David"/>
          <w:color w:val="000000"/>
          <w:szCs w:val="24"/>
          <w:rtl/>
        </w:rPr>
        <w:t xml:space="preserve"> </w:t>
      </w:r>
      <w:r>
        <w:rPr>
          <w:rFonts w:ascii="Times New Roman" w:hAnsi="Times New Roman" w:cs="David" w:hint="cs"/>
          <w:color w:val="000000"/>
          <w:szCs w:val="24"/>
          <w:rtl/>
        </w:rPr>
        <w:t>ו/</w:t>
      </w:r>
      <w:r w:rsidRPr="00891007">
        <w:rPr>
          <w:rFonts w:ascii="Times New Roman" w:hAnsi="Times New Roman" w:cs="David" w:hint="eastAsia"/>
          <w:color w:val="000000"/>
          <w:szCs w:val="24"/>
          <w:rtl/>
        </w:rPr>
        <w:t>או</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כל</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חומר</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אחר</w:t>
      </w:r>
      <w:r w:rsidRPr="00891007">
        <w:rPr>
          <w:rFonts w:ascii="Times New Roman" w:hAnsi="Times New Roman" w:cs="David"/>
          <w:color w:val="000000"/>
          <w:szCs w:val="24"/>
          <w:rtl/>
        </w:rPr>
        <w:t xml:space="preserve"> </w:t>
      </w:r>
      <w:r>
        <w:rPr>
          <w:rFonts w:ascii="Times New Roman" w:hAnsi="Times New Roman" w:cs="David" w:hint="cs"/>
          <w:color w:val="000000"/>
          <w:szCs w:val="24"/>
          <w:rtl/>
        </w:rPr>
        <w:t>שהגוף המציע</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מעלה</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או</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הופך</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לזמין</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על</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גבי</w:t>
      </w:r>
      <w:r w:rsidRPr="00891007">
        <w:rPr>
          <w:rFonts w:ascii="Times New Roman" w:hAnsi="Times New Roman" w:cs="David"/>
          <w:color w:val="000000"/>
          <w:szCs w:val="24"/>
          <w:rtl/>
        </w:rPr>
        <w:t xml:space="preserve"> אתר קמפוס </w:t>
      </w:r>
      <w:r w:rsidRPr="00891007">
        <w:rPr>
          <w:rFonts w:ascii="Times New Roman" w:hAnsi="Times New Roman" w:cs="David"/>
          <w:color w:val="000000"/>
          <w:szCs w:val="24"/>
        </w:rPr>
        <w:t>IL</w:t>
      </w:r>
      <w:r w:rsidRPr="00891007">
        <w:rPr>
          <w:rFonts w:ascii="Times New Roman" w:hAnsi="Times New Roman" w:cs="David"/>
          <w:color w:val="000000"/>
          <w:szCs w:val="24"/>
          <w:rtl/>
        </w:rPr>
        <w:t xml:space="preserve"> ו/או </w:t>
      </w:r>
      <w:r w:rsidRPr="00891007">
        <w:rPr>
          <w:rFonts w:ascii="Times New Roman" w:hAnsi="Times New Roman" w:cs="David" w:hint="eastAsia"/>
          <w:color w:val="000000"/>
          <w:szCs w:val="24"/>
          <w:rtl/>
        </w:rPr>
        <w:t>אתר</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המשרד</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בקשר</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עם</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הקורס</w:t>
      </w:r>
      <w:r w:rsidRPr="00891007">
        <w:rPr>
          <w:rFonts w:ascii="Times New Roman" w:hAnsi="Times New Roman" w:cs="David"/>
          <w:color w:val="000000"/>
          <w:szCs w:val="24"/>
          <w:rtl/>
        </w:rPr>
        <w:t xml:space="preserve">/ים, </w:t>
      </w:r>
      <w:r w:rsidRPr="00891007">
        <w:rPr>
          <w:rFonts w:ascii="Times New Roman" w:hAnsi="Times New Roman" w:cs="David" w:hint="eastAsia"/>
          <w:color w:val="000000"/>
          <w:szCs w:val="24"/>
          <w:rtl/>
        </w:rPr>
        <w:t>כהגדרתו</w:t>
      </w:r>
      <w:r w:rsidRPr="00891007">
        <w:rPr>
          <w:rFonts w:ascii="Times New Roman" w:hAnsi="Times New Roman" w:cs="David"/>
          <w:color w:val="000000"/>
          <w:szCs w:val="24"/>
          <w:rtl/>
        </w:rPr>
        <w:t xml:space="preserve">/ם </w:t>
      </w:r>
      <w:r w:rsidRPr="00891007">
        <w:rPr>
          <w:rFonts w:ascii="Times New Roman" w:hAnsi="Times New Roman" w:cs="David" w:hint="eastAsia"/>
          <w:color w:val="000000"/>
          <w:szCs w:val="24"/>
          <w:rtl/>
        </w:rPr>
        <w:t>בקול</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קורא</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זה</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ו</w:t>
      </w:r>
      <w:r w:rsidRPr="00891007">
        <w:rPr>
          <w:rFonts w:ascii="Times New Roman" w:hAnsi="Times New Roman" w:cs="David"/>
          <w:color w:val="000000"/>
          <w:szCs w:val="24"/>
          <w:rtl/>
        </w:rPr>
        <w:t>לרבות בכל מדיה ופורמט שהוא ו/או לכל קהל שהוא, וזאת בקשר עם העלאת הקורס/ים.</w:t>
      </w:r>
    </w:p>
    <w:p w:rsidR="00480510" w:rsidRPr="00DD0A2E" w:rsidRDefault="00480510" w:rsidP="00DD0A2E">
      <w:pPr>
        <w:numPr>
          <w:ilvl w:val="0"/>
          <w:numId w:val="36"/>
        </w:numPr>
        <w:pBdr>
          <w:top w:val="nil"/>
          <w:left w:val="nil"/>
          <w:bottom w:val="nil"/>
          <w:right w:val="nil"/>
          <w:between w:val="nil"/>
        </w:pBdr>
        <w:bidi/>
        <w:spacing w:before="160" w:line="300" w:lineRule="exact"/>
        <w:jc w:val="both"/>
        <w:rPr>
          <w:rFonts w:ascii="Times New Roman" w:hAnsi="Times New Roman"/>
          <w:color w:val="000000"/>
        </w:rPr>
      </w:pPr>
      <w:r>
        <w:rPr>
          <w:rFonts w:ascii="Times New Roman" w:hAnsi="Times New Roman" w:cs="David" w:hint="cs"/>
          <w:color w:val="000000"/>
          <w:szCs w:val="24"/>
          <w:rtl/>
        </w:rPr>
        <w:t>הגוף המציע מצהיר עוד, כי הוא מעניק למשרד</w:t>
      </w:r>
      <w:r w:rsidR="00DB2BAC">
        <w:rPr>
          <w:rFonts w:ascii="Times New Roman" w:hAnsi="Times New Roman" w:cs="David" w:hint="cs"/>
          <w:color w:val="000000"/>
          <w:szCs w:val="24"/>
          <w:rtl/>
        </w:rPr>
        <w:t xml:space="preserve"> ו/או למטה</w:t>
      </w:r>
      <w:r>
        <w:rPr>
          <w:rFonts w:ascii="Times New Roman" w:hAnsi="Times New Roman" w:cs="David" w:hint="cs"/>
          <w:color w:val="000000"/>
          <w:szCs w:val="24"/>
          <w:rtl/>
        </w:rPr>
        <w:t xml:space="preserve">, כחלק מרישיון השימוש בקורס/ים, את האפשרות </w:t>
      </w:r>
      <w:r w:rsidR="0087701F" w:rsidRPr="00DD0A2E">
        <w:rPr>
          <w:rFonts w:ascii="Times New Roman" w:hAnsi="Times New Roman" w:cs="David"/>
          <w:color w:val="000000"/>
          <w:szCs w:val="24"/>
          <w:rtl/>
        </w:rPr>
        <w:t xml:space="preserve">להוסיף לקורסים שיעלו לקמפוס </w:t>
      </w:r>
      <w:r w:rsidR="0087701F" w:rsidRPr="00DD0A2E">
        <w:rPr>
          <w:rFonts w:ascii="Times New Roman" w:hAnsi="Times New Roman"/>
          <w:color w:val="000000"/>
        </w:rPr>
        <w:t>IL</w:t>
      </w:r>
      <w:r w:rsidR="0087701F" w:rsidRPr="00DD0A2E">
        <w:rPr>
          <w:rFonts w:ascii="Times New Roman" w:hAnsi="Times New Roman" w:cs="David"/>
          <w:color w:val="000000"/>
          <w:szCs w:val="24"/>
          <w:rtl/>
        </w:rPr>
        <w:t xml:space="preserve"> </w:t>
      </w:r>
      <w:r>
        <w:rPr>
          <w:rFonts w:ascii="Times New Roman" w:hAnsi="Times New Roman" w:cs="David" w:hint="cs"/>
          <w:color w:val="000000"/>
          <w:szCs w:val="24"/>
          <w:rtl/>
        </w:rPr>
        <w:t xml:space="preserve">ו/או למשרד </w:t>
      </w:r>
      <w:r w:rsidR="0087701F" w:rsidRPr="00DD0A2E">
        <w:rPr>
          <w:rFonts w:ascii="Times New Roman" w:hAnsi="Times New Roman" w:cs="David"/>
          <w:color w:val="000000"/>
          <w:szCs w:val="24"/>
          <w:rtl/>
        </w:rPr>
        <w:t>כתוביות בשפה העברית ו/או ערבית ו/או</w:t>
      </w:r>
      <w:r w:rsidR="0087701F" w:rsidRPr="0087701F">
        <w:rPr>
          <w:rFonts w:ascii="Times New Roman" w:hAnsi="Times New Roman" w:cs="David"/>
          <w:color w:val="000000"/>
          <w:szCs w:val="24"/>
          <w:rtl/>
        </w:rPr>
        <w:t xml:space="preserve"> בכל שפה</w:t>
      </w:r>
      <w:r w:rsidR="0087701F" w:rsidRPr="00DD0A2E">
        <w:rPr>
          <w:rFonts w:ascii="Times New Roman" w:hAnsi="Times New Roman" w:cs="David"/>
          <w:color w:val="000000"/>
          <w:szCs w:val="24"/>
          <w:rtl/>
        </w:rPr>
        <w:t xml:space="preserve"> אחרת ו/או ל</w:t>
      </w:r>
      <w:r w:rsidR="0087701F" w:rsidRPr="00DD0A2E">
        <w:rPr>
          <w:rFonts w:ascii="Times New Roman" w:hAnsi="Times New Roman" w:cs="David" w:hint="eastAsia"/>
          <w:color w:val="000000"/>
          <w:szCs w:val="24"/>
          <w:rtl/>
        </w:rPr>
        <w:t>הפעיל</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מעטפת</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פדגוגית</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כגון</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שיעורי</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העשרה</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שיעורי</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תרגול</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סינכרוניים</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קהילת</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תלמידה</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ועוד</w:t>
      </w:r>
      <w:r w:rsidR="0087701F" w:rsidRPr="00DD0A2E">
        <w:rPr>
          <w:rFonts w:ascii="Times New Roman" w:hAnsi="Times New Roman" w:cs="David"/>
          <w:color w:val="000000"/>
          <w:szCs w:val="24"/>
          <w:rtl/>
        </w:rPr>
        <w:t xml:space="preserve"> (לקורסים </w:t>
      </w:r>
      <w:r w:rsidR="0087701F" w:rsidRPr="00DD0A2E">
        <w:rPr>
          <w:rFonts w:ascii="Times New Roman" w:hAnsi="Times New Roman" w:cs="David" w:hint="eastAsia"/>
          <w:color w:val="000000"/>
          <w:szCs w:val="24"/>
          <w:rtl/>
        </w:rPr>
        <w:t>המקוונים</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שיוצעו</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לשימוש</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במענה</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לקול</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קורא</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זה</w:t>
      </w:r>
      <w:r w:rsidR="0087701F" w:rsidRPr="00DD0A2E">
        <w:rPr>
          <w:rFonts w:ascii="Times New Roman" w:hAnsi="Times New Roman" w:cs="David"/>
          <w:color w:val="000000"/>
          <w:szCs w:val="24"/>
          <w:rtl/>
        </w:rPr>
        <w:t xml:space="preserve">). </w:t>
      </w:r>
    </w:p>
    <w:p w:rsidR="003428A6" w:rsidRPr="00DD0A2E" w:rsidRDefault="003428A6" w:rsidP="00DD0A2E">
      <w:pPr>
        <w:numPr>
          <w:ilvl w:val="0"/>
          <w:numId w:val="36"/>
        </w:numPr>
        <w:pBdr>
          <w:top w:val="nil"/>
          <w:left w:val="nil"/>
          <w:bottom w:val="nil"/>
          <w:right w:val="nil"/>
          <w:between w:val="nil"/>
        </w:pBdr>
        <w:bidi/>
        <w:spacing w:before="160" w:line="300" w:lineRule="exact"/>
        <w:jc w:val="both"/>
        <w:rPr>
          <w:rFonts w:ascii="Times New Roman" w:hAnsi="Times New Roman"/>
          <w:color w:val="000000"/>
        </w:rPr>
      </w:pPr>
      <w:r w:rsidRPr="00DD0A2E">
        <w:rPr>
          <w:rFonts w:ascii="Times New Roman" w:hAnsi="Times New Roman" w:cs="David"/>
          <w:color w:val="000000"/>
          <w:szCs w:val="24"/>
          <w:rtl/>
        </w:rPr>
        <w:t xml:space="preserve">מוסכם על הצדדים כי זכויות הקניין הרוחני בישראל ומחוצה לה, בכל </w:t>
      </w:r>
      <w:r w:rsidRPr="00DD0A2E">
        <w:rPr>
          <w:rFonts w:ascii="Times New Roman" w:hAnsi="Times New Roman" w:cs="David" w:hint="eastAsia"/>
          <w:color w:val="000000"/>
          <w:szCs w:val="24"/>
          <w:rtl/>
        </w:rPr>
        <w:t>התוספות</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ו</w:t>
      </w:r>
      <w:r w:rsidR="00945957">
        <w:rPr>
          <w:rFonts w:ascii="Times New Roman" w:hAnsi="Times New Roman" w:cs="David" w:hint="cs"/>
          <w:color w:val="000000"/>
          <w:szCs w:val="24"/>
          <w:rtl/>
        </w:rPr>
        <w:t xml:space="preserve">בכל </w:t>
      </w:r>
      <w:r w:rsidRPr="00191A44">
        <w:rPr>
          <w:rFonts w:ascii="Times New Roman" w:hAnsi="Times New Roman" w:cs="David" w:hint="eastAsia"/>
          <w:color w:val="000000"/>
          <w:szCs w:val="24"/>
          <w:rtl/>
        </w:rPr>
        <w:t>התוצרים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שיוכנו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במימון</w:t>
      </w:r>
      <w:r w:rsidRPr="00DD0A2E">
        <w:rPr>
          <w:rFonts w:ascii="Times New Roman" w:hAnsi="Times New Roman" w:cs="David"/>
          <w:color w:val="000000"/>
          <w:szCs w:val="24"/>
          <w:rtl/>
        </w:rPr>
        <w:t xml:space="preserve"> </w:t>
      </w:r>
      <w:r w:rsidR="00945957">
        <w:rPr>
          <w:rFonts w:ascii="Times New Roman" w:hAnsi="Times New Roman" w:cs="David" w:hint="cs"/>
          <w:color w:val="000000"/>
          <w:szCs w:val="24"/>
          <w:rtl/>
        </w:rPr>
        <w:t xml:space="preserve">מדינת ישראל במסגרת </w:t>
      </w:r>
      <w:r w:rsidR="00341F34" w:rsidRPr="00191A44">
        <w:rPr>
          <w:rFonts w:ascii="Times New Roman" w:hAnsi="Times New Roman" w:cs="David" w:hint="eastAsia"/>
          <w:color w:val="000000"/>
          <w:szCs w:val="24"/>
          <w:rtl/>
        </w:rPr>
        <w:t>קול</w:t>
      </w:r>
      <w:r w:rsidR="00341F34" w:rsidRPr="00DD0A2E">
        <w:rPr>
          <w:rFonts w:ascii="Times New Roman" w:hAnsi="Times New Roman" w:cs="David"/>
          <w:color w:val="000000"/>
          <w:szCs w:val="24"/>
          <w:rtl/>
        </w:rPr>
        <w:t xml:space="preserve"> </w:t>
      </w:r>
      <w:r w:rsidR="00341F34" w:rsidRPr="00DD0A2E">
        <w:rPr>
          <w:rFonts w:ascii="Times New Roman" w:hAnsi="Times New Roman" w:cs="David" w:hint="eastAsia"/>
          <w:color w:val="000000"/>
          <w:szCs w:val="24"/>
          <w:rtl/>
        </w:rPr>
        <w:t>קורא</w:t>
      </w:r>
      <w:r w:rsidR="00341F34" w:rsidRPr="00DD0A2E">
        <w:rPr>
          <w:rFonts w:ascii="Times New Roman" w:hAnsi="Times New Roman" w:cs="David"/>
          <w:color w:val="000000"/>
          <w:szCs w:val="24"/>
          <w:rtl/>
        </w:rPr>
        <w:t xml:space="preserve"> </w:t>
      </w:r>
      <w:r w:rsidR="00341F34" w:rsidRPr="00DD0A2E">
        <w:rPr>
          <w:rFonts w:ascii="Times New Roman" w:hAnsi="Times New Roman" w:cs="David" w:hint="eastAsia"/>
          <w:color w:val="000000"/>
          <w:szCs w:val="24"/>
          <w:rtl/>
        </w:rPr>
        <w:t>זה</w:t>
      </w:r>
      <w:r w:rsidRPr="00DD0A2E">
        <w:rPr>
          <w:rFonts w:ascii="Times New Roman" w:hAnsi="Times New Roman" w:cs="David"/>
          <w:color w:val="000000"/>
          <w:szCs w:val="24"/>
          <w:rtl/>
        </w:rPr>
        <w:t xml:space="preserve">, </w:t>
      </w:r>
      <w:r w:rsidR="00945957">
        <w:rPr>
          <w:rFonts w:ascii="Times New Roman" w:hAnsi="Times New Roman" w:cs="David" w:hint="cs"/>
          <w:color w:val="000000"/>
          <w:szCs w:val="24"/>
          <w:rtl/>
        </w:rPr>
        <w:t>תהיינה</w:t>
      </w:r>
      <w:r w:rsidR="00945957" w:rsidRPr="00DD0A2E">
        <w:rPr>
          <w:rFonts w:ascii="Times New Roman" w:hAnsi="Times New Roman" w:cs="David"/>
          <w:color w:val="000000"/>
          <w:szCs w:val="24"/>
          <w:rtl/>
        </w:rPr>
        <w:t xml:space="preserve"> </w:t>
      </w:r>
      <w:r w:rsidRPr="00DD0A2E">
        <w:rPr>
          <w:rFonts w:ascii="Times New Roman" w:hAnsi="Times New Roman" w:cs="David"/>
          <w:color w:val="000000"/>
          <w:szCs w:val="24"/>
          <w:rtl/>
        </w:rPr>
        <w:t xml:space="preserve">של </w:t>
      </w:r>
      <w:r w:rsidR="00945957">
        <w:rPr>
          <w:rFonts w:ascii="Times New Roman" w:hAnsi="Times New Roman" w:cs="David" w:hint="cs"/>
          <w:color w:val="000000"/>
          <w:szCs w:val="24"/>
          <w:rtl/>
        </w:rPr>
        <w:t>המדינה בלבד</w:t>
      </w:r>
      <w:r w:rsidR="00945957" w:rsidRPr="00DD0A2E">
        <w:rPr>
          <w:rFonts w:ascii="Times New Roman" w:hAnsi="Times New Roman" w:cs="David"/>
          <w:color w:val="000000"/>
          <w:szCs w:val="24"/>
          <w:rtl/>
        </w:rPr>
        <w:t xml:space="preserve"> </w:t>
      </w:r>
      <w:r w:rsidRPr="00DD0A2E">
        <w:rPr>
          <w:rFonts w:ascii="Times New Roman" w:hAnsi="Times New Roman" w:cs="David"/>
          <w:color w:val="000000"/>
          <w:szCs w:val="24"/>
          <w:rtl/>
        </w:rPr>
        <w:t>וזכות</w:t>
      </w:r>
      <w:r w:rsidRPr="00DD0A2E">
        <w:rPr>
          <w:rFonts w:ascii="Times New Roman" w:hAnsi="Times New Roman"/>
          <w:color w:val="000000"/>
        </w:rPr>
        <w:t xml:space="preserve"> </w:t>
      </w:r>
      <w:r w:rsidRPr="00DD0A2E">
        <w:rPr>
          <w:rFonts w:ascii="Times New Roman" w:hAnsi="Times New Roman" w:cs="David"/>
          <w:color w:val="000000"/>
          <w:szCs w:val="24"/>
          <w:rtl/>
        </w:rPr>
        <w:t>השימוש</w:t>
      </w:r>
      <w:r w:rsidRPr="00DD0A2E">
        <w:rPr>
          <w:rFonts w:ascii="Times New Roman" w:hAnsi="Times New Roman"/>
          <w:color w:val="000000"/>
        </w:rPr>
        <w:t xml:space="preserve"> </w:t>
      </w:r>
      <w:r w:rsidRPr="00DD0A2E">
        <w:rPr>
          <w:rFonts w:ascii="Times New Roman" w:hAnsi="Times New Roman" w:cs="David"/>
          <w:color w:val="000000"/>
          <w:szCs w:val="24"/>
          <w:rtl/>
        </w:rPr>
        <w:t>בהם</w:t>
      </w:r>
      <w:r w:rsidRPr="00DD0A2E">
        <w:rPr>
          <w:rFonts w:ascii="Times New Roman" w:hAnsi="Times New Roman"/>
          <w:color w:val="000000"/>
        </w:rPr>
        <w:t xml:space="preserve"> </w:t>
      </w:r>
      <w:r w:rsidRPr="00DD0A2E">
        <w:rPr>
          <w:rFonts w:ascii="Times New Roman" w:hAnsi="Times New Roman" w:cs="David"/>
          <w:color w:val="000000"/>
          <w:szCs w:val="24"/>
          <w:rtl/>
        </w:rPr>
        <w:t>תהא</w:t>
      </w:r>
      <w:r w:rsidRPr="00DD0A2E">
        <w:rPr>
          <w:rFonts w:ascii="Times New Roman" w:hAnsi="Times New Roman"/>
          <w:color w:val="000000"/>
        </w:rPr>
        <w:t xml:space="preserve"> </w:t>
      </w:r>
      <w:r w:rsidRPr="00DD0A2E">
        <w:rPr>
          <w:rFonts w:ascii="Times New Roman" w:hAnsi="Times New Roman" w:cs="David"/>
          <w:color w:val="000000"/>
          <w:szCs w:val="24"/>
          <w:rtl/>
        </w:rPr>
        <w:t>כפופה</w:t>
      </w:r>
      <w:r w:rsidRPr="00DD0A2E">
        <w:rPr>
          <w:rFonts w:ascii="Times New Roman" w:hAnsi="Times New Roman"/>
          <w:color w:val="000000"/>
        </w:rPr>
        <w:t xml:space="preserve"> </w:t>
      </w:r>
      <w:r w:rsidRPr="00DD0A2E">
        <w:rPr>
          <w:rFonts w:ascii="Times New Roman" w:hAnsi="Times New Roman" w:cs="David"/>
          <w:color w:val="000000"/>
          <w:szCs w:val="24"/>
          <w:rtl/>
        </w:rPr>
        <w:t>לאישור</w:t>
      </w:r>
      <w:r w:rsidRPr="00DD0A2E">
        <w:rPr>
          <w:rFonts w:ascii="Times New Roman" w:hAnsi="Times New Roman"/>
          <w:color w:val="000000"/>
        </w:rPr>
        <w:t xml:space="preserve"> </w:t>
      </w:r>
      <w:r w:rsidRPr="00DD0A2E">
        <w:rPr>
          <w:rFonts w:ascii="Times New Roman" w:hAnsi="Times New Roman" w:cs="David"/>
          <w:color w:val="000000"/>
          <w:szCs w:val="24"/>
          <w:rtl/>
        </w:rPr>
        <w:t>מראש</w:t>
      </w:r>
      <w:r w:rsidRPr="00DD0A2E">
        <w:rPr>
          <w:rFonts w:ascii="Times New Roman" w:hAnsi="Times New Roman"/>
          <w:color w:val="000000"/>
        </w:rPr>
        <w:t xml:space="preserve"> </w:t>
      </w:r>
      <w:r w:rsidRPr="00DD0A2E">
        <w:rPr>
          <w:rFonts w:ascii="Times New Roman" w:hAnsi="Times New Roman" w:cs="David"/>
          <w:color w:val="000000"/>
          <w:szCs w:val="24"/>
          <w:rtl/>
        </w:rPr>
        <w:t>ובכתב</w:t>
      </w:r>
      <w:r w:rsidRPr="00DD0A2E">
        <w:rPr>
          <w:rFonts w:ascii="Times New Roman" w:hAnsi="Times New Roman"/>
          <w:color w:val="000000"/>
        </w:rPr>
        <w:t xml:space="preserve"> </w:t>
      </w:r>
      <w:r w:rsidRPr="00DD0A2E">
        <w:rPr>
          <w:rFonts w:ascii="Times New Roman" w:hAnsi="Times New Roman" w:cs="David"/>
          <w:color w:val="000000"/>
          <w:szCs w:val="24"/>
          <w:rtl/>
        </w:rPr>
        <w:t>של</w:t>
      </w:r>
      <w:r w:rsidRPr="00DD0A2E">
        <w:rPr>
          <w:rFonts w:ascii="Times New Roman" w:hAnsi="Times New Roman"/>
          <w:color w:val="000000"/>
        </w:rPr>
        <w:t xml:space="preserve"> </w:t>
      </w:r>
      <w:r w:rsidR="00DB2BAC">
        <w:rPr>
          <w:rFonts w:ascii="Times New Roman" w:hAnsi="Times New Roman" w:cs="David" w:hint="cs"/>
          <w:color w:val="000000"/>
          <w:szCs w:val="24"/>
          <w:rtl/>
        </w:rPr>
        <w:t xml:space="preserve"> </w:t>
      </w:r>
      <w:r w:rsidR="00DB2BAC" w:rsidRPr="00DD0A2E">
        <w:rPr>
          <w:rFonts w:ascii="Times New Roman" w:hAnsi="Times New Roman" w:cs="David" w:hint="eastAsia"/>
          <w:color w:val="000000"/>
          <w:szCs w:val="24"/>
          <w:rtl/>
        </w:rPr>
        <w:t>המשרד</w:t>
      </w:r>
      <w:r w:rsidR="00DB2BAC">
        <w:rPr>
          <w:rFonts w:ascii="Times New Roman" w:hAnsi="Times New Roman" w:cs="David" w:hint="cs"/>
          <w:color w:val="000000"/>
          <w:szCs w:val="24"/>
          <w:rtl/>
        </w:rPr>
        <w:t xml:space="preserve"> והמטה</w:t>
      </w:r>
      <w:r w:rsidRPr="00DD0A2E">
        <w:rPr>
          <w:rFonts w:ascii="Times New Roman" w:hAnsi="Times New Roman"/>
          <w:color w:val="000000"/>
        </w:rPr>
        <w:t>.</w:t>
      </w:r>
    </w:p>
    <w:p w:rsidR="00906C5D" w:rsidRPr="00DD0A2E" w:rsidRDefault="003428A6" w:rsidP="00DD0A2E">
      <w:pPr>
        <w:numPr>
          <w:ilvl w:val="0"/>
          <w:numId w:val="36"/>
        </w:numPr>
        <w:pBdr>
          <w:top w:val="nil"/>
          <w:left w:val="nil"/>
          <w:bottom w:val="nil"/>
          <w:right w:val="nil"/>
          <w:between w:val="nil"/>
        </w:pBdr>
        <w:bidi/>
        <w:spacing w:before="160" w:line="300" w:lineRule="exact"/>
        <w:jc w:val="both"/>
        <w:rPr>
          <w:rFonts w:ascii="Times New Roman" w:hAnsi="Times New Roman"/>
          <w:color w:val="000000"/>
        </w:rPr>
      </w:pPr>
      <w:r w:rsidRPr="00DD0A2E">
        <w:rPr>
          <w:rFonts w:ascii="Times New Roman" w:hAnsi="Times New Roman" w:cs="David" w:hint="eastAsia"/>
          <w:color w:val="000000"/>
          <w:szCs w:val="24"/>
          <w:rtl/>
        </w:rPr>
        <w:t>אין</w:t>
      </w:r>
      <w:r w:rsidRPr="00DD0A2E">
        <w:rPr>
          <w:rFonts w:ascii="Times New Roman" w:hAnsi="Times New Roman" w:cs="David"/>
          <w:color w:val="000000"/>
          <w:szCs w:val="24"/>
          <w:rtl/>
        </w:rPr>
        <w:t xml:space="preserve"> באמור לעיל, כדי לגרוע מזכות </w:t>
      </w:r>
      <w:r w:rsidRPr="00191A44">
        <w:rPr>
          <w:rFonts w:ascii="Times New Roman" w:hAnsi="Times New Roman" w:cs="David" w:hint="eastAsia"/>
          <w:color w:val="000000"/>
          <w:szCs w:val="24"/>
          <w:rtl/>
        </w:rPr>
        <w:t>קניין</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רוחני</w:t>
      </w:r>
      <w:r w:rsidRPr="00DD0A2E">
        <w:rPr>
          <w:rFonts w:ascii="Times New Roman" w:hAnsi="Times New Roman" w:cs="David"/>
          <w:color w:val="000000"/>
          <w:szCs w:val="24"/>
          <w:rtl/>
        </w:rPr>
        <w:t xml:space="preserve"> שהייתה בידי מי מהצדדים טרם </w:t>
      </w:r>
      <w:r w:rsidR="00B71A63" w:rsidRPr="00DD0A2E">
        <w:rPr>
          <w:rFonts w:ascii="Times New Roman" w:hAnsi="Times New Roman" w:cs="David" w:hint="eastAsia"/>
          <w:color w:val="000000"/>
          <w:szCs w:val="24"/>
          <w:rtl/>
        </w:rPr>
        <w:t>העלאת</w:t>
      </w:r>
      <w:r w:rsidR="00B71A63" w:rsidRPr="00DD0A2E">
        <w:rPr>
          <w:rFonts w:ascii="Times New Roman" w:hAnsi="Times New Roman" w:cs="David"/>
          <w:color w:val="000000"/>
          <w:szCs w:val="24"/>
          <w:rtl/>
        </w:rPr>
        <w:t xml:space="preserve"> התכנים </w:t>
      </w:r>
      <w:r w:rsidR="00B71A63">
        <w:rPr>
          <w:rFonts w:ascii="Times New Roman" w:hAnsi="Times New Roman" w:cs="David" w:hint="cs"/>
          <w:color w:val="000000"/>
          <w:szCs w:val="24"/>
          <w:rtl/>
        </w:rPr>
        <w:t>לאתר המשרד ו/או</w:t>
      </w:r>
      <w:r w:rsidR="00B71A63" w:rsidRPr="00DD0A2E">
        <w:rPr>
          <w:rFonts w:ascii="Times New Roman" w:hAnsi="Times New Roman" w:cs="David"/>
          <w:color w:val="000000"/>
          <w:szCs w:val="24"/>
          <w:rtl/>
        </w:rPr>
        <w:t xml:space="preserve"> לקמפוס </w:t>
      </w:r>
      <w:r w:rsidR="00B71A63" w:rsidRPr="00DD0A2E">
        <w:rPr>
          <w:rFonts w:ascii="Times New Roman" w:hAnsi="Times New Roman"/>
          <w:color w:val="000000"/>
        </w:rPr>
        <w:t>IL</w:t>
      </w:r>
      <w:r w:rsidRPr="00DD0A2E">
        <w:rPr>
          <w:rFonts w:ascii="Times New Roman" w:hAnsi="Times New Roman" w:cs="David"/>
          <w:color w:val="000000"/>
          <w:szCs w:val="24"/>
          <w:rtl/>
        </w:rPr>
        <w:t xml:space="preserve">. </w:t>
      </w:r>
      <w:bookmarkStart w:id="7" w:name="_Ref514833315"/>
    </w:p>
    <w:bookmarkEnd w:id="7"/>
    <w:p w:rsidR="001A2E27" w:rsidRDefault="001A2E27" w:rsidP="00257EB0">
      <w:pPr>
        <w:numPr>
          <w:ilvl w:val="0"/>
          <w:numId w:val="36"/>
        </w:numPr>
        <w:pBdr>
          <w:top w:val="nil"/>
          <w:left w:val="nil"/>
          <w:bottom w:val="nil"/>
          <w:right w:val="nil"/>
          <w:between w:val="nil"/>
        </w:pBdr>
        <w:bidi/>
        <w:spacing w:before="160" w:line="300" w:lineRule="exact"/>
        <w:jc w:val="both"/>
        <w:rPr>
          <w:rFonts w:ascii="Times New Roman" w:hAnsi="Times New Roman" w:cs="David"/>
          <w:color w:val="000000"/>
          <w:szCs w:val="24"/>
        </w:rPr>
      </w:pPr>
      <w:r w:rsidRPr="00191A44">
        <w:rPr>
          <w:rFonts w:ascii="Times New Roman" w:hAnsi="Times New Roman" w:cs="David" w:hint="eastAsia"/>
          <w:spacing w:val="-2"/>
          <w:szCs w:val="24"/>
          <w:rtl/>
        </w:rPr>
        <w:t>הגוף</w:t>
      </w:r>
      <w:r w:rsidRPr="00191A44">
        <w:rPr>
          <w:rFonts w:ascii="Times New Roman" w:hAnsi="Times New Roman" w:cs="David"/>
          <w:spacing w:val="-2"/>
          <w:szCs w:val="24"/>
          <w:rtl/>
        </w:rPr>
        <w:t xml:space="preserve"> המציע מצהיר עוד, כי אם תעלה טענה או תביעה הנובעת מכך שאינו הבעלים של זכויות הקניין הרוחני, לרבות זכויות היוצרים בקורס/ים, או </w:t>
      </w:r>
      <w:r w:rsidR="00EA4297">
        <w:rPr>
          <w:rFonts w:ascii="Times New Roman" w:hAnsi="Times New Roman" w:cs="David" w:hint="cs"/>
          <w:spacing w:val="-2"/>
          <w:szCs w:val="24"/>
          <w:rtl/>
        </w:rPr>
        <w:t>ש</w:t>
      </w:r>
      <w:r w:rsidRPr="00191A44">
        <w:rPr>
          <w:rFonts w:ascii="Times New Roman" w:hAnsi="Times New Roman" w:cs="David" w:hint="eastAsia"/>
          <w:spacing w:val="-2"/>
          <w:szCs w:val="24"/>
          <w:rtl/>
        </w:rPr>
        <w:t>אינו</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בעל</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הרשאה</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מתאימה</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להעניק</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בקורס</w:t>
      </w:r>
      <w:r w:rsidRPr="00191A44">
        <w:rPr>
          <w:rFonts w:ascii="Times New Roman" w:hAnsi="Times New Roman" w:cs="David"/>
          <w:spacing w:val="-2"/>
          <w:szCs w:val="24"/>
          <w:rtl/>
        </w:rPr>
        <w:t xml:space="preserve">/ים </w:t>
      </w:r>
      <w:r w:rsidRPr="00191A44">
        <w:rPr>
          <w:rFonts w:ascii="Times New Roman" w:hAnsi="Times New Roman" w:cs="David" w:hint="eastAsia"/>
          <w:spacing w:val="-2"/>
          <w:szCs w:val="24"/>
          <w:rtl/>
        </w:rPr>
        <w:t>זכויות</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שימוש</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ישפה</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את</w:t>
      </w:r>
      <w:r w:rsidRPr="00191A44">
        <w:rPr>
          <w:rFonts w:ascii="Times New Roman" w:hAnsi="Times New Roman" w:cs="David"/>
          <w:spacing w:val="-2"/>
          <w:szCs w:val="24"/>
          <w:rtl/>
        </w:rPr>
        <w:t xml:space="preserve"> </w:t>
      </w:r>
      <w:r w:rsidR="00257EB0">
        <w:rPr>
          <w:rFonts w:ascii="Times New Roman" w:hAnsi="Times New Roman" w:cs="David" w:hint="cs"/>
          <w:spacing w:val="-2"/>
          <w:szCs w:val="24"/>
          <w:rtl/>
        </w:rPr>
        <w:t>ה</w:t>
      </w:r>
      <w:r w:rsidRPr="00191A44">
        <w:rPr>
          <w:rFonts w:ascii="Times New Roman" w:hAnsi="Times New Roman" w:cs="David" w:hint="eastAsia"/>
          <w:spacing w:val="-2"/>
          <w:szCs w:val="24"/>
          <w:rtl/>
        </w:rPr>
        <w:t>מטה</w:t>
      </w:r>
      <w:r w:rsidRPr="00191A44">
        <w:rPr>
          <w:rFonts w:ascii="Times New Roman" w:hAnsi="Times New Roman" w:cs="David"/>
          <w:spacing w:val="-2"/>
          <w:szCs w:val="24"/>
          <w:rtl/>
        </w:rPr>
        <w:t xml:space="preserve"> </w:t>
      </w:r>
      <w:r w:rsidR="00257EB0">
        <w:rPr>
          <w:rFonts w:ascii="Times New Roman" w:hAnsi="Times New Roman" w:cs="David" w:hint="cs"/>
          <w:spacing w:val="-2"/>
          <w:szCs w:val="24"/>
          <w:rtl/>
        </w:rPr>
        <w:t xml:space="preserve">ו/או </w:t>
      </w:r>
      <w:r w:rsidRPr="00191A44">
        <w:rPr>
          <w:rFonts w:ascii="Times New Roman" w:hAnsi="Times New Roman" w:cs="David" w:hint="eastAsia"/>
          <w:spacing w:val="-2"/>
          <w:szCs w:val="24"/>
          <w:rtl/>
        </w:rPr>
        <w:t>מדינת</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ישראל</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ו</w:t>
      </w:r>
      <w:r w:rsidRPr="00191A44">
        <w:rPr>
          <w:rFonts w:ascii="Times New Roman" w:hAnsi="Times New Roman" w:cs="David"/>
          <w:spacing w:val="-2"/>
          <w:szCs w:val="24"/>
          <w:rtl/>
        </w:rPr>
        <w:t xml:space="preserve">/או </w:t>
      </w:r>
      <w:r w:rsidRPr="00191A44">
        <w:rPr>
          <w:rFonts w:ascii="Times New Roman" w:hAnsi="Times New Roman" w:cs="David" w:hint="eastAsia"/>
          <w:spacing w:val="-2"/>
          <w:szCs w:val="24"/>
          <w:rtl/>
        </w:rPr>
        <w:t>את</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המשרד</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בגין</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כל</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נזק</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שייגרם</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למי</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מהם</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כתוצאה</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מכך</w:t>
      </w:r>
      <w:r w:rsidRPr="00191A44">
        <w:rPr>
          <w:rFonts w:ascii="Times New Roman" w:hAnsi="Times New Roman" w:cs="David"/>
          <w:color w:val="000000"/>
          <w:szCs w:val="24"/>
          <w:rtl/>
        </w:rPr>
        <w:t>.</w:t>
      </w:r>
    </w:p>
    <w:p w:rsidR="005468A3" w:rsidRPr="00191A44" w:rsidRDefault="005468A3" w:rsidP="00191A44">
      <w:pPr>
        <w:pBdr>
          <w:top w:val="nil"/>
          <w:left w:val="nil"/>
          <w:bottom w:val="nil"/>
          <w:right w:val="nil"/>
          <w:between w:val="nil"/>
        </w:pBdr>
        <w:bidi/>
        <w:spacing w:before="160" w:line="300" w:lineRule="exact"/>
        <w:ind w:left="720"/>
        <w:jc w:val="both"/>
        <w:rPr>
          <w:rFonts w:ascii="Times New Roman" w:hAnsi="Times New Roman" w:cs="David"/>
          <w:color w:val="000000"/>
          <w:szCs w:val="24"/>
        </w:rPr>
      </w:pPr>
    </w:p>
    <w:p w:rsidR="005468A3" w:rsidRPr="00DD0A2E" w:rsidRDefault="00466B33" w:rsidP="00DD0A2E">
      <w:pPr>
        <w:pStyle w:val="af5"/>
        <w:numPr>
          <w:ilvl w:val="0"/>
          <w:numId w:val="20"/>
        </w:numPr>
        <w:pBdr>
          <w:top w:val="nil"/>
          <w:left w:val="nil"/>
          <w:bottom w:val="nil"/>
          <w:right w:val="nil"/>
          <w:between w:val="nil"/>
        </w:pBdr>
        <w:bidi/>
        <w:spacing w:before="160" w:line="300" w:lineRule="exact"/>
        <w:contextualSpacing w:val="0"/>
        <w:jc w:val="both"/>
        <w:rPr>
          <w:rFonts w:ascii="Times New Roman" w:hAnsi="Times New Roman"/>
          <w:b/>
          <w:u w:val="single"/>
        </w:rPr>
      </w:pPr>
      <w:r w:rsidRPr="00DD0A2E">
        <w:rPr>
          <w:rFonts w:ascii="Times New Roman" w:hAnsi="Times New Roman" w:cs="David" w:hint="eastAsia"/>
          <w:bCs/>
          <w:color w:val="000000"/>
          <w:szCs w:val="24"/>
          <w:u w:val="single"/>
          <w:rtl/>
        </w:rPr>
        <w:t>תנאי</w:t>
      </w:r>
      <w:r w:rsidR="00341F34" w:rsidRPr="00DD0A2E">
        <w:rPr>
          <w:rFonts w:ascii="Times New Roman" w:hAnsi="Times New Roman" w:cs="David" w:hint="eastAsia"/>
          <w:bCs/>
          <w:color w:val="000000"/>
          <w:szCs w:val="24"/>
          <w:u w:val="single"/>
          <w:rtl/>
        </w:rPr>
        <w:t>ם</w:t>
      </w:r>
      <w:r w:rsidR="00341F34" w:rsidRPr="00DD0A2E">
        <w:rPr>
          <w:rFonts w:ascii="Times New Roman" w:hAnsi="Times New Roman" w:cs="David"/>
          <w:bCs/>
          <w:color w:val="000000"/>
          <w:szCs w:val="24"/>
          <w:u w:val="single"/>
          <w:rtl/>
        </w:rPr>
        <w:t xml:space="preserve"> </w:t>
      </w:r>
      <w:r w:rsidR="00341F34" w:rsidRPr="00DD0A2E">
        <w:rPr>
          <w:rFonts w:ascii="Times New Roman" w:hAnsi="Times New Roman" w:cs="David" w:hint="eastAsia"/>
          <w:bCs/>
          <w:color w:val="000000"/>
          <w:szCs w:val="24"/>
          <w:u w:val="single"/>
          <w:rtl/>
        </w:rPr>
        <w:t>ל</w:t>
      </w:r>
      <w:r w:rsidRPr="00DD0A2E">
        <w:rPr>
          <w:rFonts w:ascii="Times New Roman" w:hAnsi="Times New Roman" w:cs="David" w:hint="eastAsia"/>
          <w:bCs/>
          <w:color w:val="000000"/>
          <w:szCs w:val="24"/>
          <w:u w:val="single"/>
          <w:rtl/>
        </w:rPr>
        <w:t>העלאת</w:t>
      </w:r>
      <w:r w:rsidRPr="00DD0A2E">
        <w:rPr>
          <w:rFonts w:ascii="Times New Roman" w:hAnsi="Times New Roman"/>
          <w:color w:val="000000"/>
          <w:u w:val="single"/>
        </w:rPr>
        <w:t xml:space="preserve"> </w:t>
      </w:r>
      <w:r w:rsidR="00341F34" w:rsidRPr="00DD0A2E">
        <w:rPr>
          <w:rFonts w:ascii="Times New Roman" w:hAnsi="Times New Roman" w:cs="David" w:hint="eastAsia"/>
          <w:b/>
          <w:bCs/>
          <w:color w:val="000000"/>
          <w:szCs w:val="24"/>
          <w:u w:val="single"/>
          <w:rtl/>
        </w:rPr>
        <w:t>הקורס</w:t>
      </w:r>
      <w:r w:rsidR="00341F34" w:rsidRPr="00DD0A2E">
        <w:rPr>
          <w:rFonts w:ascii="Times New Roman" w:hAnsi="Times New Roman" w:cs="David"/>
          <w:bCs/>
          <w:color w:val="000000"/>
          <w:szCs w:val="24"/>
          <w:u w:val="single"/>
          <w:rtl/>
        </w:rPr>
        <w:t xml:space="preserve">/ים </w:t>
      </w:r>
      <w:r w:rsidR="00341F34" w:rsidRPr="00DD0A2E">
        <w:rPr>
          <w:rFonts w:ascii="Times New Roman" w:hAnsi="Times New Roman" w:cs="David" w:hint="eastAsia"/>
          <w:bCs/>
          <w:color w:val="000000"/>
          <w:szCs w:val="24"/>
          <w:u w:val="single"/>
          <w:rtl/>
        </w:rPr>
        <w:t>המקוון</w:t>
      </w:r>
      <w:r w:rsidR="00341F34" w:rsidRPr="00DD0A2E">
        <w:rPr>
          <w:rFonts w:ascii="Times New Roman" w:hAnsi="Times New Roman" w:cs="David"/>
          <w:bCs/>
          <w:color w:val="000000"/>
          <w:szCs w:val="24"/>
          <w:u w:val="single"/>
          <w:rtl/>
        </w:rPr>
        <w:t>/ים</w:t>
      </w:r>
      <w:r w:rsidRPr="00DD0A2E">
        <w:rPr>
          <w:rFonts w:ascii="Times New Roman" w:hAnsi="Times New Roman"/>
          <w:color w:val="000000"/>
          <w:u w:val="single"/>
        </w:rPr>
        <w:t xml:space="preserve"> </w:t>
      </w:r>
      <w:r w:rsidRPr="00191A44">
        <w:rPr>
          <w:rFonts w:ascii="Times New Roman" w:hAnsi="Times New Roman" w:cs="David" w:hint="eastAsia"/>
          <w:bCs/>
          <w:color w:val="000000"/>
          <w:szCs w:val="24"/>
          <w:u w:val="single"/>
          <w:rtl/>
        </w:rPr>
        <w:t>ל</w:t>
      </w:r>
      <w:r w:rsidR="00ED0831" w:rsidRPr="00191A44">
        <w:rPr>
          <w:rFonts w:ascii="Times New Roman" w:hAnsi="Times New Roman" w:cs="David" w:hint="eastAsia"/>
          <w:bCs/>
          <w:color w:val="000000"/>
          <w:szCs w:val="24"/>
          <w:u w:val="single"/>
          <w:rtl/>
        </w:rPr>
        <w:t>אתר</w:t>
      </w:r>
      <w:r w:rsidR="00ED0831" w:rsidRPr="00191A44">
        <w:rPr>
          <w:rFonts w:ascii="Times New Roman" w:hAnsi="Times New Roman" w:cs="David"/>
          <w:bCs/>
          <w:color w:val="000000"/>
          <w:szCs w:val="24"/>
          <w:u w:val="single"/>
          <w:rtl/>
        </w:rPr>
        <w:t xml:space="preserve"> </w:t>
      </w:r>
      <w:r w:rsidRPr="00191A44">
        <w:rPr>
          <w:rFonts w:ascii="Times New Roman" w:hAnsi="Times New Roman" w:cs="David" w:hint="eastAsia"/>
          <w:bCs/>
          <w:color w:val="000000"/>
          <w:szCs w:val="24"/>
          <w:u w:val="single"/>
          <w:rtl/>
        </w:rPr>
        <w:t>קמפוס</w:t>
      </w:r>
      <w:r w:rsidRPr="00191A44">
        <w:rPr>
          <w:rFonts w:ascii="Times New Roman" w:hAnsi="Times New Roman" w:cs="David"/>
          <w:bCs/>
          <w:color w:val="000000"/>
          <w:szCs w:val="24"/>
          <w:u w:val="single"/>
        </w:rPr>
        <w:t>IL</w:t>
      </w:r>
    </w:p>
    <w:p w:rsidR="005365B0" w:rsidRPr="00DD0A2E" w:rsidRDefault="005365B0" w:rsidP="00DD0A2E">
      <w:pPr>
        <w:pBdr>
          <w:top w:val="nil"/>
          <w:left w:val="nil"/>
          <w:bottom w:val="nil"/>
          <w:right w:val="nil"/>
          <w:between w:val="nil"/>
        </w:pBdr>
        <w:bidi/>
        <w:spacing w:before="160" w:line="300" w:lineRule="exact"/>
        <w:ind w:firstLine="360"/>
        <w:jc w:val="both"/>
        <w:rPr>
          <w:rFonts w:ascii="Times New Roman" w:hAnsi="Times New Roman"/>
          <w:color w:val="000000"/>
        </w:rPr>
      </w:pPr>
      <w:r w:rsidRPr="00DD0A2E">
        <w:rPr>
          <w:rFonts w:ascii="Times New Roman" w:hAnsi="Times New Roman" w:cs="David" w:hint="eastAsia"/>
          <w:color w:val="000000"/>
          <w:szCs w:val="24"/>
          <w:rtl/>
        </w:rPr>
        <w:t>הגשת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הצעה</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ל</w:t>
      </w:r>
      <w:r w:rsidR="00B75787" w:rsidRPr="00191A44">
        <w:rPr>
          <w:rFonts w:ascii="Times New Roman" w:hAnsi="Times New Roman" w:cs="David" w:hint="eastAsia"/>
          <w:color w:val="000000"/>
          <w:szCs w:val="24"/>
          <w:rtl/>
        </w:rPr>
        <w:t>פי</w:t>
      </w:r>
      <w:r w:rsidR="00B75787"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קול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קורא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זה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מהווה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הסכמה</w:t>
      </w:r>
      <w:r w:rsidR="007C38E6" w:rsidRPr="00DD0A2E">
        <w:rPr>
          <w:rFonts w:ascii="Times New Roman" w:hAnsi="Times New Roman"/>
          <w:color w:val="000000"/>
        </w:rPr>
        <w:t xml:space="preserve"> </w:t>
      </w:r>
      <w:r w:rsidR="007C38E6" w:rsidRPr="00191A44">
        <w:rPr>
          <w:rFonts w:ascii="Times New Roman" w:hAnsi="Times New Roman" w:cs="David" w:hint="eastAsia"/>
          <w:color w:val="000000"/>
          <w:szCs w:val="24"/>
          <w:rtl/>
        </w:rPr>
        <w:t>ל</w:t>
      </w:r>
      <w:r w:rsidR="00EA4297">
        <w:rPr>
          <w:rFonts w:ascii="Times New Roman" w:hAnsi="Times New Roman" w:cs="David" w:hint="cs"/>
          <w:color w:val="000000"/>
          <w:szCs w:val="24"/>
          <w:rtl/>
        </w:rPr>
        <w:t>כלל ה</w:t>
      </w:r>
      <w:r w:rsidRPr="00191A44">
        <w:rPr>
          <w:rFonts w:ascii="Times New Roman" w:hAnsi="Times New Roman" w:cs="David" w:hint="eastAsia"/>
          <w:color w:val="000000"/>
          <w:szCs w:val="24"/>
          <w:rtl/>
        </w:rPr>
        <w:t>תנאים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הבאים</w:t>
      </w:r>
      <w:r w:rsidRPr="00DD0A2E">
        <w:rPr>
          <w:rFonts w:ascii="Times New Roman" w:hAnsi="Times New Roman" w:cs="David"/>
          <w:color w:val="000000"/>
          <w:szCs w:val="24"/>
          <w:rtl/>
        </w:rPr>
        <w:t>:</w:t>
      </w:r>
    </w:p>
    <w:p w:rsidR="005468A3" w:rsidRPr="00DD0A2E" w:rsidRDefault="00AB0C15" w:rsidP="00DD0A2E">
      <w:pPr>
        <w:numPr>
          <w:ilvl w:val="3"/>
          <w:numId w:val="35"/>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DD0A2E">
        <w:rPr>
          <w:rFonts w:ascii="Times New Roman" w:hAnsi="Times New Roman" w:cs="David" w:hint="eastAsia"/>
          <w:color w:val="000000"/>
          <w:szCs w:val="24"/>
          <w:rtl/>
        </w:rPr>
        <w:t>העלאת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Pr="00DD0A2E">
        <w:rPr>
          <w:rFonts w:ascii="Times New Roman" w:hAnsi="Times New Roman" w:cs="David"/>
          <w:color w:val="000000"/>
          <w:szCs w:val="24"/>
          <w:rtl/>
        </w:rPr>
        <w:t xml:space="preserve">/ים </w:t>
      </w:r>
      <w:r w:rsidRPr="00DD0A2E">
        <w:rPr>
          <w:rFonts w:ascii="Times New Roman" w:hAnsi="Times New Roman" w:cs="David" w:hint="eastAsia"/>
          <w:color w:val="000000"/>
          <w:szCs w:val="24"/>
          <w:rtl/>
        </w:rPr>
        <w:t>המקוון</w:t>
      </w:r>
      <w:r w:rsidRPr="00DD0A2E">
        <w:rPr>
          <w:rFonts w:ascii="Times New Roman" w:hAnsi="Times New Roman" w:cs="David"/>
          <w:color w:val="000000"/>
          <w:szCs w:val="24"/>
          <w:rtl/>
        </w:rPr>
        <w:t xml:space="preserve">/ים </w:t>
      </w:r>
      <w:r w:rsidRPr="00DD0A2E">
        <w:rPr>
          <w:rFonts w:ascii="Times New Roman" w:hAnsi="Times New Roman" w:cs="David" w:hint="eastAsia"/>
          <w:color w:val="000000"/>
          <w:szCs w:val="24"/>
          <w:rtl/>
        </w:rPr>
        <w:t>לאתר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המשרד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 xml:space="preserve">/או </w:t>
      </w:r>
      <w:r w:rsidRPr="00191A44">
        <w:rPr>
          <w:rFonts w:ascii="Times New Roman" w:hAnsi="Times New Roman" w:cs="David" w:hint="eastAsia"/>
          <w:color w:val="000000"/>
          <w:szCs w:val="24"/>
          <w:rtl/>
        </w:rPr>
        <w:t>ל</w:t>
      </w:r>
      <w:r w:rsidR="008E43F8">
        <w:rPr>
          <w:rFonts w:ascii="Times New Roman" w:hAnsi="Times New Roman" w:cs="David" w:hint="cs"/>
          <w:color w:val="000000"/>
          <w:szCs w:val="24"/>
          <w:rtl/>
        </w:rPr>
        <w:t xml:space="preserve">אתר </w:t>
      </w:r>
      <w:r w:rsidRPr="00191A44">
        <w:rPr>
          <w:rFonts w:ascii="Times New Roman" w:hAnsi="Times New Roman" w:cs="David" w:hint="eastAsia"/>
          <w:color w:val="000000"/>
          <w:szCs w:val="24"/>
          <w:rtl/>
        </w:rPr>
        <w:t>קמפוס</w:t>
      </w:r>
      <w:r w:rsidRPr="00DD0A2E">
        <w:rPr>
          <w:rFonts w:ascii="Times New Roman" w:hAnsi="Times New Roman" w:cs="David"/>
          <w:color w:val="000000"/>
          <w:szCs w:val="24"/>
          <w:rtl/>
        </w:rPr>
        <w:t xml:space="preserve"> </w:t>
      </w:r>
      <w:r w:rsidRPr="00DD0A2E">
        <w:rPr>
          <w:rFonts w:ascii="Times New Roman" w:hAnsi="Times New Roman"/>
          <w:color w:val="000000"/>
        </w:rPr>
        <w:t>IL</w:t>
      </w:r>
      <w:r w:rsidRPr="00DD0A2E">
        <w:rPr>
          <w:rFonts w:ascii="Times New Roman" w:hAnsi="Times New Roman" w:cs="David"/>
          <w:color w:val="000000"/>
          <w:szCs w:val="24"/>
          <w:rtl/>
        </w:rPr>
        <w:t xml:space="preserve"> </w:t>
      </w:r>
      <w:r w:rsidR="008E43F8">
        <w:rPr>
          <w:rFonts w:ascii="Times New Roman" w:hAnsi="Times New Roman" w:cs="David" w:hint="cs"/>
          <w:color w:val="000000"/>
          <w:szCs w:val="24"/>
          <w:rtl/>
        </w:rPr>
        <w:t>ו/</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או</w:t>
      </w:r>
      <w:r w:rsidR="00466B33" w:rsidRPr="00DD0A2E">
        <w:rPr>
          <w:rFonts w:ascii="Times New Roman" w:hAnsi="Times New Roman"/>
          <w:color w:val="000000"/>
        </w:rPr>
        <w:t xml:space="preserve"> </w:t>
      </w:r>
      <w:r w:rsidRPr="00191A44">
        <w:rPr>
          <w:rFonts w:ascii="Times New Roman" w:hAnsi="Times New Roman" w:cs="David" w:hint="eastAsia"/>
          <w:color w:val="000000"/>
          <w:szCs w:val="24"/>
          <w:rtl/>
        </w:rPr>
        <w:t>הסבת</w:t>
      </w:r>
      <w:r w:rsidR="008E43F8">
        <w:rPr>
          <w:rFonts w:ascii="Times New Roman" w:hAnsi="Times New Roman" w:cs="David" w:hint="cs"/>
          <w:color w:val="000000"/>
          <w:szCs w:val="24"/>
          <w:rtl/>
        </w:rPr>
        <w:t xml:space="preserve"> קורס/י</w:t>
      </w:r>
      <w:r w:rsidRPr="00191A44">
        <w:rPr>
          <w:rFonts w:ascii="Times New Roman" w:hAnsi="Times New Roman" w:cs="David" w:hint="eastAsia"/>
          <w:color w:val="000000"/>
          <w:szCs w:val="24"/>
          <w:rtl/>
        </w:rPr>
        <w:t>ם</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בהתאם</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למסלול</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שאליו</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הגיש</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הגוף</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הצעה</w:t>
      </w:r>
      <w:r w:rsidR="00A63CFB">
        <w:rPr>
          <w:rFonts w:ascii="Times New Roman" w:hAnsi="Times New Roman" w:cs="David" w:hint="cs"/>
          <w:color w:val="000000"/>
          <w:szCs w:val="24"/>
          <w:rtl/>
        </w:rPr>
        <w:t xml:space="preserve"> בהתאם לסעיף 4 לעיל</w:t>
      </w:r>
      <w:r w:rsidR="008E43F8">
        <w:rPr>
          <w:rFonts w:ascii="Times New Roman" w:hAnsi="Times New Roman" w:cs="David" w:hint="cs"/>
          <w:color w:val="000000"/>
          <w:szCs w:val="24"/>
          <w:rtl/>
        </w:rPr>
        <w:t>,</w:t>
      </w:r>
      <w:r w:rsidRPr="00191A44">
        <w:rPr>
          <w:rFonts w:ascii="Times New Roman" w:hAnsi="Times New Roman" w:cs="David"/>
          <w:color w:val="000000"/>
          <w:szCs w:val="24"/>
          <w:rtl/>
        </w:rPr>
        <w:t xml:space="preserve"> </w:t>
      </w:r>
      <w:r w:rsidR="008E43F8" w:rsidRPr="00191A44">
        <w:rPr>
          <w:rFonts w:ascii="Times New Roman" w:hAnsi="Times New Roman" w:cs="David" w:hint="eastAsia"/>
          <w:color w:val="000000"/>
          <w:szCs w:val="24"/>
          <w:rtl/>
        </w:rPr>
        <w:t>כפו</w:t>
      </w:r>
      <w:r w:rsidR="008E43F8">
        <w:rPr>
          <w:rFonts w:ascii="Times New Roman" w:hAnsi="Times New Roman" w:cs="David" w:hint="cs"/>
          <w:color w:val="000000"/>
          <w:szCs w:val="24"/>
          <w:rtl/>
        </w:rPr>
        <w:t>פים</w:t>
      </w:r>
      <w:r w:rsidR="008E43F8"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לאישור</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ועדת</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חסויות</w:t>
      </w:r>
      <w:r w:rsidR="00B71A63" w:rsidRPr="00DD0A2E">
        <w:rPr>
          <w:rFonts w:ascii="Times New Roman" w:hAnsi="Times New Roman" w:cs="David"/>
          <w:color w:val="000000"/>
          <w:szCs w:val="24"/>
          <w:rtl/>
        </w:rPr>
        <w:t xml:space="preserve"> </w:t>
      </w:r>
      <w:r w:rsidR="00B71A63" w:rsidRPr="00DD0A2E">
        <w:rPr>
          <w:rFonts w:ascii="Times New Roman" w:hAnsi="Times New Roman" w:cs="David" w:hint="eastAsia"/>
          <w:color w:val="000000"/>
          <w:szCs w:val="24"/>
          <w:rtl/>
        </w:rPr>
        <w:t>של</w:t>
      </w:r>
      <w:r w:rsidR="00B71A63" w:rsidRPr="00DD0A2E">
        <w:rPr>
          <w:rFonts w:ascii="Times New Roman" w:hAnsi="Times New Roman" w:cs="David"/>
          <w:color w:val="000000"/>
          <w:szCs w:val="24"/>
        </w:rPr>
        <w:t xml:space="preserve"> </w:t>
      </w:r>
      <w:r w:rsidR="00B71A63" w:rsidRPr="00DD0A2E">
        <w:rPr>
          <w:rFonts w:ascii="Times New Roman" w:hAnsi="Times New Roman" w:cs="David" w:hint="eastAsia"/>
          <w:color w:val="000000"/>
          <w:szCs w:val="24"/>
          <w:rtl/>
        </w:rPr>
        <w:t>המשרד</w:t>
      </w:r>
      <w:r w:rsidR="00B71A63" w:rsidRPr="00DD0A2E">
        <w:rPr>
          <w:rFonts w:ascii="Times New Roman" w:hAnsi="Times New Roman" w:cs="David"/>
          <w:color w:val="000000"/>
          <w:szCs w:val="24"/>
          <w:rtl/>
        </w:rPr>
        <w:t xml:space="preserve"> </w:t>
      </w:r>
      <w:r w:rsidR="00B71A63" w:rsidRPr="00EB7BA2">
        <w:rPr>
          <w:rFonts w:ascii="Times New Roman" w:hAnsi="Times New Roman" w:cs="David" w:hint="eastAsia"/>
          <w:color w:val="000000"/>
          <w:szCs w:val="24"/>
          <w:rtl/>
        </w:rPr>
        <w:t>ושל</w:t>
      </w:r>
      <w:r w:rsidR="00B71A63" w:rsidRPr="00DD0A2E">
        <w:rPr>
          <w:rFonts w:ascii="Times New Roman" w:hAnsi="Times New Roman" w:cs="David"/>
          <w:color w:val="000000"/>
          <w:szCs w:val="24"/>
          <w:rtl/>
        </w:rPr>
        <w:t xml:space="preserve"> </w:t>
      </w:r>
      <w:r w:rsidR="00B71A63" w:rsidRPr="00DD0A2E">
        <w:rPr>
          <w:rFonts w:ascii="Times New Roman" w:hAnsi="Times New Roman" w:cs="David" w:hint="eastAsia"/>
          <w:color w:val="000000"/>
          <w:szCs w:val="24"/>
          <w:rtl/>
        </w:rPr>
        <w:t>המטה</w:t>
      </w:r>
      <w:r w:rsidR="00B71A63" w:rsidRPr="00DD0A2E">
        <w:rPr>
          <w:rFonts w:ascii="Times New Roman" w:hAnsi="Times New Roman" w:cs="David"/>
          <w:color w:val="000000"/>
          <w:szCs w:val="24"/>
          <w:rtl/>
        </w:rPr>
        <w:t>.</w:t>
      </w:r>
    </w:p>
    <w:p w:rsidR="005468A3" w:rsidRPr="00DD0A2E" w:rsidRDefault="00466B33" w:rsidP="00DD0A2E">
      <w:pPr>
        <w:numPr>
          <w:ilvl w:val="3"/>
          <w:numId w:val="35"/>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DD0A2E">
        <w:rPr>
          <w:rFonts w:ascii="Times New Roman" w:hAnsi="Times New Roman" w:cs="David" w:hint="eastAsia"/>
          <w:color w:val="000000"/>
          <w:szCs w:val="24"/>
          <w:rtl/>
        </w:rPr>
        <w:t>הגשת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ההצעה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מהווה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הצהרה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008E43F8">
        <w:rPr>
          <w:rFonts w:ascii="Times New Roman" w:hAnsi="Times New Roman" w:cs="David" w:hint="cs"/>
          <w:color w:val="000000"/>
          <w:szCs w:val="24"/>
          <w:rtl/>
        </w:rPr>
        <w:t>הגוף</w:t>
      </w:r>
      <w:r w:rsidR="008E43F8"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הוא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נושא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באחריות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למניעה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לטיפול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ולהסרה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קורסים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מקוונים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הכוללים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תכנים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פוגעניים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מפלים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גזעניים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וכיוצא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באלה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וכן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לטיפול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ולהסרה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תכנים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בלתי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חוקיים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מטעים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שיש</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בהם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משום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הונאה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שמפרים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זכויותיו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אחר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פוגעים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בזכויותיו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אחר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להלן</w:t>
      </w:r>
      <w:r w:rsidRPr="00DD0A2E">
        <w:rPr>
          <w:rFonts w:ascii="Times New Roman" w:hAnsi="Times New Roman" w:cs="David"/>
          <w:color w:val="000000"/>
          <w:szCs w:val="24"/>
          <w:rtl/>
        </w:rPr>
        <w:t>: "</w:t>
      </w:r>
      <w:r w:rsidRPr="00DD0A2E">
        <w:rPr>
          <w:rFonts w:ascii="Times New Roman" w:hAnsi="Times New Roman" w:cs="David" w:hint="eastAsia"/>
          <w:b/>
          <w:bCs/>
          <w:color w:val="000000"/>
          <w:szCs w:val="24"/>
          <w:rtl/>
        </w:rPr>
        <w:t>תכנים</w:t>
      </w:r>
      <w:r w:rsidRPr="00DD0A2E">
        <w:rPr>
          <w:rFonts w:ascii="Times New Roman" w:hAnsi="Times New Roman" w:cs="David"/>
          <w:b/>
          <w:bCs/>
          <w:color w:val="000000"/>
          <w:szCs w:val="24"/>
          <w:rtl/>
        </w:rPr>
        <w:t xml:space="preserve"> </w:t>
      </w:r>
      <w:r w:rsidRPr="00DD0A2E">
        <w:rPr>
          <w:rFonts w:ascii="Times New Roman" w:hAnsi="Times New Roman" w:cs="David" w:hint="eastAsia"/>
          <w:b/>
          <w:bCs/>
          <w:color w:val="000000"/>
          <w:szCs w:val="24"/>
          <w:rtl/>
        </w:rPr>
        <w:t>בעייתיים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לרבות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ביחס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לתכנים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שנוצרים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ידי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צוות</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וביחס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לתכנים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פומביים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שנוצרים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ידי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הלומדים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בקורס</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בין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היתר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במסגרת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פורומים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מטלות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פתוחות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וקבוצות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מדיה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חברתיות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ייעודיות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שהוקמו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ידי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סגל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מטעמו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מבלי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לגרוע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מאחריותו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הגורם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לנקוט</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באמצעים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סבירים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לטיפול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ולהסרה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תכנים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בעייתיים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כאמור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בסעיף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זה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ידוע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לגורם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גם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נציג</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המשרד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0046705F">
        <w:rPr>
          <w:rFonts w:ascii="Times New Roman" w:hAnsi="Times New Roman" w:cs="David" w:hint="cs"/>
          <w:color w:val="000000"/>
          <w:szCs w:val="24"/>
          <w:rtl/>
        </w:rPr>
        <w:t xml:space="preserve">נציג </w:t>
      </w:r>
      <w:r w:rsidR="00AB0C15" w:rsidRPr="00DD0A2E">
        <w:rPr>
          <w:rFonts w:ascii="Times New Roman" w:hAnsi="Times New Roman" w:cs="David" w:hint="eastAsia"/>
          <w:color w:val="000000"/>
          <w:szCs w:val="24"/>
          <w:rtl/>
        </w:rPr>
        <w:t>ה</w:t>
      </w:r>
      <w:r w:rsidRPr="00DD0A2E">
        <w:rPr>
          <w:rFonts w:ascii="Times New Roman" w:hAnsi="Times New Roman" w:cs="David" w:hint="eastAsia"/>
          <w:color w:val="000000"/>
          <w:szCs w:val="24"/>
          <w:rtl/>
        </w:rPr>
        <w:t>מטה</w:t>
      </w:r>
      <w:r w:rsidRPr="00DD0A2E">
        <w:rPr>
          <w:rFonts w:ascii="Times New Roman" w:hAnsi="Times New Roman" w:cs="David"/>
          <w:color w:val="000000"/>
          <w:szCs w:val="24"/>
          <w:rtl/>
        </w:rPr>
        <w:t xml:space="preserve"> </w:t>
      </w:r>
      <w:r w:rsidR="0046705F" w:rsidRPr="00191A44">
        <w:rPr>
          <w:rFonts w:ascii="Times New Roman" w:hAnsi="Times New Roman" w:cs="David" w:hint="eastAsia"/>
          <w:color w:val="000000"/>
          <w:szCs w:val="24"/>
          <w:rtl/>
        </w:rPr>
        <w:t>יהי</w:t>
      </w:r>
      <w:r w:rsidR="0046705F">
        <w:rPr>
          <w:rFonts w:ascii="Times New Roman" w:hAnsi="Times New Roman" w:cs="David" w:hint="cs"/>
          <w:color w:val="000000"/>
          <w:szCs w:val="24"/>
          <w:rtl/>
        </w:rPr>
        <w:t>ו</w:t>
      </w:r>
      <w:r w:rsidR="0046705F"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רשאי</w:t>
      </w:r>
      <w:r w:rsidR="0046705F">
        <w:rPr>
          <w:rFonts w:ascii="Times New Roman" w:hAnsi="Times New Roman" w:cs="David" w:hint="cs"/>
          <w:color w:val="000000"/>
          <w:szCs w:val="24"/>
          <w:rtl/>
        </w:rPr>
        <w:t>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להסיר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למחוק</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להתיר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פרסום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תכנים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בעייתיים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כמפורט</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ברישא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לסעיף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זה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שיקול</w:t>
      </w:r>
      <w:r w:rsidRPr="00DD0A2E">
        <w:rPr>
          <w:rFonts w:ascii="Times New Roman" w:hAnsi="Times New Roman" w:cs="David"/>
          <w:color w:val="000000"/>
          <w:szCs w:val="24"/>
          <w:rtl/>
        </w:rPr>
        <w:t xml:space="preserve"> </w:t>
      </w:r>
      <w:r w:rsidR="0046705F" w:rsidRPr="00191A44">
        <w:rPr>
          <w:rFonts w:ascii="Times New Roman" w:hAnsi="Times New Roman" w:cs="David" w:hint="eastAsia"/>
          <w:color w:val="000000"/>
          <w:szCs w:val="24"/>
          <w:rtl/>
        </w:rPr>
        <w:t>דעת</w:t>
      </w:r>
      <w:r w:rsidR="0046705F">
        <w:rPr>
          <w:rFonts w:ascii="Times New Roman" w:hAnsi="Times New Roman" w:cs="David" w:hint="cs"/>
          <w:color w:val="000000"/>
          <w:szCs w:val="24"/>
          <w:rtl/>
        </w:rPr>
        <w:t>ם</w:t>
      </w:r>
      <w:r w:rsidR="0046705F"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הבלעדי</w:t>
      </w:r>
      <w:r w:rsidRPr="00191A44">
        <w:rPr>
          <w:rFonts w:ascii="Times New Roman" w:hAnsi="Times New Roman" w:cs="David"/>
          <w:color w:val="000000"/>
          <w:szCs w:val="24"/>
          <w:rtl/>
        </w:rPr>
        <w:t xml:space="preserve">. </w:t>
      </w:r>
    </w:p>
    <w:p w:rsidR="005468A3" w:rsidRPr="00DD0A2E" w:rsidRDefault="00466B33" w:rsidP="00DD0A2E">
      <w:pPr>
        <w:numPr>
          <w:ilvl w:val="3"/>
          <w:numId w:val="35"/>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DD0A2E">
        <w:rPr>
          <w:rFonts w:ascii="Times New Roman" w:hAnsi="Times New Roman" w:cs="David" w:hint="eastAsia"/>
          <w:color w:val="000000"/>
          <w:szCs w:val="24"/>
          <w:rtl/>
        </w:rPr>
        <w:t>מובהר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למשרד</w:t>
      </w:r>
      <w:r w:rsidRPr="00191A44">
        <w:rPr>
          <w:rFonts w:ascii="Times New Roman" w:hAnsi="Times New Roman" w:cs="David"/>
          <w:color w:val="000000"/>
          <w:szCs w:val="24"/>
          <w:rtl/>
        </w:rPr>
        <w:t xml:space="preserve"> </w:t>
      </w:r>
      <w:r w:rsidR="004A1054" w:rsidRPr="00191A44">
        <w:rPr>
          <w:rFonts w:ascii="Times New Roman" w:hAnsi="Times New Roman" w:cs="David" w:hint="eastAsia"/>
          <w:color w:val="000000"/>
          <w:szCs w:val="24"/>
          <w:rtl/>
        </w:rPr>
        <w:t>ולמטה</w:t>
      </w:r>
      <w:r w:rsidR="004A1054"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שמור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שיקול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הדעת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הבלעדי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בנוגע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להעלאת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הדיגיטליים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לאתר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המשרד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לפלטפורמת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קמפוס</w:t>
      </w:r>
      <w:r w:rsidRPr="00DD0A2E">
        <w:rPr>
          <w:rFonts w:ascii="Times New Roman" w:hAnsi="Times New Roman" w:cs="David"/>
          <w:color w:val="000000"/>
          <w:szCs w:val="24"/>
          <w:rtl/>
        </w:rPr>
        <w:t xml:space="preserve"> </w:t>
      </w:r>
      <w:r w:rsidRPr="00DD0A2E">
        <w:rPr>
          <w:rFonts w:ascii="Times New Roman" w:hAnsi="Times New Roman"/>
          <w:color w:val="000000"/>
        </w:rPr>
        <w:t>IL</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וממילא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שמור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למשרד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גם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שיקול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הדעת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להסיר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תכנים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שהועלו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מכל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סיבה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שהיא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בכל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מבלי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לגרוע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מכלליות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האמור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המשרד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ישקול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הסרה</w:t>
      </w:r>
      <w:r w:rsidRPr="00DD0A2E">
        <w:rPr>
          <w:rFonts w:ascii="Times New Roman" w:hAnsi="Times New Roman" w:cs="David"/>
          <w:color w:val="000000"/>
          <w:szCs w:val="24"/>
          <w:rtl/>
        </w:rPr>
        <w:t xml:space="preserve"> </w:t>
      </w:r>
      <w:proofErr w:type="spellStart"/>
      <w:r w:rsidRPr="00DD0A2E">
        <w:rPr>
          <w:rFonts w:ascii="Times New Roman" w:hAnsi="Times New Roman" w:cs="David" w:hint="eastAsia"/>
          <w:color w:val="000000"/>
          <w:szCs w:val="24"/>
          <w:rtl/>
        </w:rPr>
        <w:t>מיידית</w:t>
      </w:r>
      <w:proofErr w:type="spellEnd"/>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קורסים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מקוונים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קישורים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בין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היתר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עקב</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תלונות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תוכן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ראוי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קשיים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טכניים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בגישה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לאתר</w:t>
      </w:r>
      <w:r w:rsidRPr="00DD0A2E">
        <w:rPr>
          <w:rFonts w:ascii="Times New Roman" w:hAnsi="Times New Roman" w:cs="David"/>
          <w:color w:val="000000"/>
          <w:szCs w:val="24"/>
          <w:rtl/>
        </w:rPr>
        <w:t>.</w:t>
      </w:r>
    </w:p>
    <w:p w:rsidR="00AB0C15" w:rsidRPr="00DD0A2E" w:rsidRDefault="00466B33" w:rsidP="00DD0A2E">
      <w:pPr>
        <w:numPr>
          <w:ilvl w:val="3"/>
          <w:numId w:val="35"/>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DD0A2E">
        <w:rPr>
          <w:rFonts w:ascii="Times New Roman" w:hAnsi="Times New Roman" w:cs="David" w:hint="eastAsia"/>
          <w:color w:val="000000"/>
          <w:szCs w:val="24"/>
          <w:rtl/>
        </w:rPr>
        <w:t>באתר</w:t>
      </w:r>
      <w:r w:rsidRPr="00DD0A2E">
        <w:rPr>
          <w:rFonts w:ascii="Times New Roman" w:hAnsi="Times New Roman"/>
          <w:color w:val="000000"/>
        </w:rPr>
        <w:t xml:space="preserve"> </w:t>
      </w:r>
      <w:r w:rsidRPr="00DD0A2E">
        <w:rPr>
          <w:rFonts w:ascii="Times New Roman" w:hAnsi="Times New Roman" w:cs="David" w:hint="eastAsia"/>
          <w:color w:val="000000"/>
          <w:szCs w:val="24"/>
          <w:rtl/>
        </w:rPr>
        <w:t>המשרד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ב</w:t>
      </w:r>
      <w:r w:rsidR="009B10D1">
        <w:rPr>
          <w:rFonts w:ascii="Times New Roman" w:hAnsi="Times New Roman" w:cs="David" w:hint="cs"/>
          <w:color w:val="000000"/>
          <w:szCs w:val="24"/>
          <w:rtl/>
        </w:rPr>
        <w:t xml:space="preserve">אתר </w:t>
      </w:r>
      <w:r w:rsidRPr="00191A44">
        <w:rPr>
          <w:rFonts w:ascii="Times New Roman" w:hAnsi="Times New Roman" w:cs="David" w:hint="eastAsia"/>
          <w:color w:val="000000"/>
          <w:szCs w:val="24"/>
          <w:rtl/>
        </w:rPr>
        <w:t>קמפוס</w:t>
      </w:r>
      <w:r w:rsidRPr="00DD0A2E">
        <w:rPr>
          <w:rFonts w:ascii="Times New Roman" w:hAnsi="Times New Roman" w:cs="David"/>
          <w:color w:val="000000"/>
          <w:szCs w:val="24"/>
          <w:rtl/>
        </w:rPr>
        <w:t xml:space="preserve"> </w:t>
      </w:r>
      <w:r w:rsidRPr="00DD0A2E">
        <w:rPr>
          <w:rFonts w:ascii="Times New Roman" w:hAnsi="Times New Roman"/>
          <w:color w:val="000000"/>
        </w:rPr>
        <w:t>IL</w:t>
      </w:r>
      <w:r w:rsidR="009B10D1"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יובהר</w:t>
      </w:r>
      <w:r w:rsidRPr="00DD0A2E">
        <w:rPr>
          <w:rFonts w:ascii="Times New Roman" w:hAnsi="Times New Roman"/>
          <w:color w:val="000000"/>
        </w:rPr>
        <w:t xml:space="preserve"> </w:t>
      </w:r>
      <w:r w:rsidRPr="00DD0A2E">
        <w:rPr>
          <w:rFonts w:ascii="Times New Roman" w:hAnsi="Times New Roman" w:cs="David" w:hint="eastAsia"/>
          <w:color w:val="000000"/>
          <w:szCs w:val="24"/>
          <w:rtl/>
        </w:rPr>
        <w:t>לציבור</w:t>
      </w:r>
      <w:r w:rsidRPr="00DD0A2E">
        <w:rPr>
          <w:rFonts w:ascii="Times New Roman" w:hAnsi="Times New Roman"/>
          <w:color w:val="000000"/>
        </w:rPr>
        <w:t xml:space="preserve"> </w:t>
      </w:r>
      <w:r w:rsidRPr="00DD0A2E">
        <w:rPr>
          <w:rFonts w:ascii="Times New Roman" w:hAnsi="Times New Roman" w:cs="David" w:hint="eastAsia"/>
          <w:color w:val="000000"/>
          <w:szCs w:val="24"/>
          <w:rtl/>
        </w:rPr>
        <w:t>כי</w:t>
      </w:r>
      <w:r w:rsidRPr="00DD0A2E">
        <w:rPr>
          <w:rFonts w:ascii="Times New Roman" w:hAnsi="Times New Roman"/>
          <w:color w:val="000000"/>
        </w:rPr>
        <w:t xml:space="preserve"> </w:t>
      </w:r>
      <w:r w:rsidRPr="00DD0A2E">
        <w:rPr>
          <w:rFonts w:ascii="Times New Roman" w:hAnsi="Times New Roman" w:cs="David" w:hint="eastAsia"/>
          <w:color w:val="000000"/>
          <w:szCs w:val="24"/>
          <w:rtl/>
        </w:rPr>
        <w:t>פעילויות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ו</w:t>
      </w:r>
      <w:r w:rsidRPr="00DD0A2E">
        <w:rPr>
          <w:rFonts w:ascii="Times New Roman" w:hAnsi="Times New Roman"/>
          <w:color w:val="000000"/>
        </w:rPr>
        <w:t>/</w:t>
      </w:r>
      <w:r w:rsidRPr="00DD0A2E">
        <w:rPr>
          <w:rFonts w:ascii="Times New Roman" w:hAnsi="Times New Roman" w:cs="David" w:hint="eastAsia"/>
          <w:color w:val="000000"/>
          <w:szCs w:val="24"/>
          <w:rtl/>
        </w:rPr>
        <w:t>או</w:t>
      </w:r>
      <w:r w:rsidRPr="00DD0A2E">
        <w:rPr>
          <w:rFonts w:ascii="Times New Roman" w:hAnsi="Times New Roman"/>
          <w:color w:val="000000"/>
        </w:rPr>
        <w:t xml:space="preserve"> </w:t>
      </w:r>
      <w:r w:rsidRPr="00DD0A2E">
        <w:rPr>
          <w:rFonts w:ascii="Times New Roman" w:hAnsi="Times New Roman" w:cs="David" w:hint="eastAsia"/>
          <w:color w:val="000000"/>
          <w:szCs w:val="24"/>
          <w:rtl/>
        </w:rPr>
        <w:t>הטבות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ו</w:t>
      </w:r>
      <w:r w:rsidRPr="00DD0A2E">
        <w:rPr>
          <w:rFonts w:ascii="Times New Roman" w:hAnsi="Times New Roman"/>
          <w:color w:val="000000"/>
        </w:rPr>
        <w:t>/</w:t>
      </w:r>
      <w:r w:rsidRPr="00DD0A2E">
        <w:rPr>
          <w:rFonts w:ascii="Times New Roman" w:hAnsi="Times New Roman" w:cs="David" w:hint="eastAsia"/>
          <w:color w:val="000000"/>
          <w:szCs w:val="24"/>
          <w:rtl/>
        </w:rPr>
        <w:t>או</w:t>
      </w:r>
      <w:r w:rsidRPr="00DD0A2E">
        <w:rPr>
          <w:rFonts w:ascii="Times New Roman" w:hAnsi="Times New Roman"/>
          <w:color w:val="000000"/>
        </w:rPr>
        <w:t xml:space="preserve"> </w:t>
      </w:r>
      <w:r w:rsidRPr="00DD0A2E">
        <w:rPr>
          <w:rFonts w:ascii="Times New Roman" w:hAnsi="Times New Roman" w:cs="David" w:hint="eastAsia"/>
          <w:color w:val="000000"/>
          <w:szCs w:val="24"/>
          <w:rtl/>
        </w:rPr>
        <w:t>קישוריות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המופיעות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באתר</w:t>
      </w:r>
      <w:r w:rsidRPr="00DD0A2E">
        <w:rPr>
          <w:rFonts w:ascii="Times New Roman" w:hAnsi="Times New Roman"/>
          <w:color w:val="000000"/>
        </w:rPr>
        <w:t xml:space="preserve"> </w:t>
      </w:r>
      <w:r w:rsidRPr="00DD0A2E">
        <w:rPr>
          <w:rFonts w:ascii="Times New Roman" w:hAnsi="Times New Roman" w:cs="David" w:hint="eastAsia"/>
          <w:color w:val="000000"/>
          <w:szCs w:val="24"/>
          <w:rtl/>
        </w:rPr>
        <w:t>האינטרנט</w:t>
      </w:r>
      <w:r w:rsidRPr="00DD0A2E">
        <w:rPr>
          <w:rFonts w:ascii="Times New Roman" w:hAnsi="Times New Roman"/>
          <w:color w:val="000000"/>
        </w:rPr>
        <w:t xml:space="preserve"> </w:t>
      </w:r>
      <w:r w:rsidRPr="00DD0A2E">
        <w:rPr>
          <w:rFonts w:ascii="Times New Roman" w:hAnsi="Times New Roman" w:cs="David" w:hint="eastAsia"/>
          <w:color w:val="000000"/>
          <w:szCs w:val="24"/>
          <w:rtl/>
        </w:rPr>
        <w:t>אליו</w:t>
      </w:r>
      <w:r w:rsidRPr="00DD0A2E">
        <w:rPr>
          <w:rFonts w:ascii="Times New Roman" w:hAnsi="Times New Roman"/>
          <w:color w:val="000000"/>
        </w:rPr>
        <w:t xml:space="preserve"> </w:t>
      </w:r>
      <w:r w:rsidRPr="00DD0A2E">
        <w:rPr>
          <w:rFonts w:ascii="Times New Roman" w:hAnsi="Times New Roman" w:cs="David" w:hint="eastAsia"/>
          <w:color w:val="000000"/>
          <w:szCs w:val="24"/>
          <w:rtl/>
        </w:rPr>
        <w:t>מפנה</w:t>
      </w:r>
      <w:r w:rsidRPr="00DD0A2E">
        <w:rPr>
          <w:rFonts w:ascii="Times New Roman" w:hAnsi="Times New Roman"/>
          <w:color w:val="000000"/>
        </w:rPr>
        <w:t xml:space="preserve"> </w:t>
      </w:r>
      <w:r w:rsidRPr="00DD0A2E">
        <w:rPr>
          <w:rFonts w:ascii="Times New Roman" w:hAnsi="Times New Roman" w:cs="David" w:hint="eastAsia"/>
          <w:color w:val="000000"/>
          <w:szCs w:val="24"/>
          <w:rtl/>
        </w:rPr>
        <w:t>הקישור</w:t>
      </w:r>
      <w:r w:rsidR="009B10D1" w:rsidRPr="00DD0A2E">
        <w:rPr>
          <w:rFonts w:ascii="Times New Roman" w:hAnsi="Times New Roman" w:cs="David"/>
          <w:color w:val="000000"/>
          <w:szCs w:val="24"/>
          <w:rtl/>
        </w:rPr>
        <w:t xml:space="preserve">, ככל שישנן, </w:t>
      </w:r>
      <w:r w:rsidRPr="00DD0A2E">
        <w:rPr>
          <w:rFonts w:ascii="Times New Roman" w:hAnsi="Times New Roman" w:cs="David" w:hint="eastAsia"/>
          <w:color w:val="000000"/>
          <w:szCs w:val="24"/>
          <w:rtl/>
        </w:rPr>
        <w:t>הן</w:t>
      </w:r>
      <w:r w:rsidRPr="00DD0A2E">
        <w:rPr>
          <w:rFonts w:ascii="Times New Roman" w:hAnsi="Times New Roman"/>
          <w:color w:val="000000"/>
        </w:rPr>
        <w:t xml:space="preserve"> </w:t>
      </w:r>
      <w:r w:rsidRPr="00DD0A2E">
        <w:rPr>
          <w:rFonts w:ascii="Times New Roman" w:hAnsi="Times New Roman" w:cs="David" w:hint="eastAsia"/>
          <w:color w:val="000000"/>
          <w:szCs w:val="24"/>
          <w:rtl/>
        </w:rPr>
        <w:t>פרי</w:t>
      </w:r>
      <w:r w:rsidRPr="00DD0A2E">
        <w:rPr>
          <w:rFonts w:ascii="Times New Roman" w:hAnsi="Times New Roman"/>
          <w:color w:val="000000"/>
        </w:rPr>
        <w:t xml:space="preserve"> </w:t>
      </w:r>
      <w:r w:rsidRPr="00DD0A2E">
        <w:rPr>
          <w:rFonts w:ascii="Times New Roman" w:hAnsi="Times New Roman" w:cs="David" w:hint="eastAsia"/>
          <w:color w:val="000000"/>
          <w:szCs w:val="24"/>
          <w:rtl/>
        </w:rPr>
        <w:t>יוזמות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גופים</w:t>
      </w:r>
      <w:r w:rsidRPr="00DD0A2E">
        <w:rPr>
          <w:rFonts w:ascii="Times New Roman" w:hAnsi="Times New Roman"/>
          <w:color w:val="000000"/>
        </w:rPr>
        <w:t xml:space="preserve"> </w:t>
      </w:r>
      <w:r w:rsidRPr="00DD0A2E">
        <w:rPr>
          <w:rFonts w:ascii="Times New Roman" w:hAnsi="Times New Roman" w:cs="David" w:hint="eastAsia"/>
          <w:color w:val="000000"/>
          <w:szCs w:val="24"/>
          <w:rtl/>
        </w:rPr>
        <w:t>חיצוניים</w:t>
      </w:r>
      <w:r w:rsidRPr="00DD0A2E">
        <w:rPr>
          <w:rFonts w:ascii="Times New Roman" w:hAnsi="Times New Roman"/>
          <w:color w:val="000000"/>
        </w:rPr>
        <w:t xml:space="preserve"> </w:t>
      </w:r>
      <w:r w:rsidRPr="00DD0A2E">
        <w:rPr>
          <w:rFonts w:ascii="Times New Roman" w:hAnsi="Times New Roman" w:cs="David" w:hint="eastAsia"/>
          <w:color w:val="000000"/>
          <w:szCs w:val="24"/>
          <w:rtl/>
        </w:rPr>
        <w:t>למשרד</w:t>
      </w:r>
      <w:r w:rsidRPr="00DD0A2E">
        <w:rPr>
          <w:rFonts w:ascii="Times New Roman" w:hAnsi="Times New Roman"/>
          <w:color w:val="000000"/>
        </w:rPr>
        <w:t xml:space="preserve"> </w:t>
      </w:r>
      <w:r w:rsidRPr="00DD0A2E">
        <w:rPr>
          <w:rFonts w:ascii="Times New Roman" w:hAnsi="Times New Roman" w:cs="David" w:hint="eastAsia"/>
          <w:color w:val="000000"/>
          <w:szCs w:val="24"/>
          <w:rtl/>
        </w:rPr>
        <w:t>והמשרד</w:t>
      </w:r>
      <w:r w:rsidRPr="00DD0A2E">
        <w:rPr>
          <w:rFonts w:ascii="Times New Roman" w:hAnsi="Times New Roman"/>
          <w:color w:val="000000"/>
        </w:rPr>
        <w:t xml:space="preserve"> </w:t>
      </w:r>
      <w:r w:rsidRPr="00DD0A2E">
        <w:rPr>
          <w:rFonts w:ascii="Times New Roman" w:hAnsi="Times New Roman" w:cs="David" w:hint="eastAsia"/>
          <w:color w:val="000000"/>
          <w:szCs w:val="24"/>
          <w:rtl/>
        </w:rPr>
        <w:t>אינו</w:t>
      </w:r>
      <w:r w:rsidRPr="00DD0A2E">
        <w:rPr>
          <w:rFonts w:ascii="Times New Roman" w:hAnsi="Times New Roman"/>
          <w:color w:val="000000"/>
        </w:rPr>
        <w:t xml:space="preserve"> </w:t>
      </w:r>
      <w:r w:rsidRPr="00DD0A2E">
        <w:rPr>
          <w:rFonts w:ascii="Times New Roman" w:hAnsi="Times New Roman" w:cs="David" w:hint="eastAsia"/>
          <w:color w:val="000000"/>
          <w:szCs w:val="24"/>
          <w:rtl/>
        </w:rPr>
        <w:t>נושא</w:t>
      </w:r>
      <w:r w:rsidRPr="00DD0A2E">
        <w:rPr>
          <w:rFonts w:ascii="Times New Roman" w:hAnsi="Times New Roman"/>
          <w:color w:val="000000"/>
        </w:rPr>
        <w:t xml:space="preserve"> </w:t>
      </w:r>
      <w:r w:rsidRPr="00DD0A2E">
        <w:rPr>
          <w:rFonts w:ascii="Times New Roman" w:hAnsi="Times New Roman" w:cs="David" w:hint="eastAsia"/>
          <w:color w:val="000000"/>
          <w:szCs w:val="24"/>
          <w:rtl/>
        </w:rPr>
        <w:t>באחריות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ו</w:t>
      </w:r>
      <w:r w:rsidRPr="00DD0A2E">
        <w:rPr>
          <w:rFonts w:ascii="Times New Roman" w:hAnsi="Times New Roman"/>
          <w:color w:val="000000"/>
        </w:rPr>
        <w:t>/</w:t>
      </w:r>
      <w:r w:rsidRPr="00DD0A2E">
        <w:rPr>
          <w:rFonts w:ascii="Times New Roman" w:hAnsi="Times New Roman" w:cs="David" w:hint="eastAsia"/>
          <w:color w:val="000000"/>
          <w:szCs w:val="24"/>
          <w:rtl/>
        </w:rPr>
        <w:t>או</w:t>
      </w:r>
      <w:r w:rsidRPr="00DD0A2E">
        <w:rPr>
          <w:rFonts w:ascii="Times New Roman" w:hAnsi="Times New Roman"/>
          <w:color w:val="000000"/>
        </w:rPr>
        <w:t xml:space="preserve"> </w:t>
      </w:r>
      <w:r w:rsidRPr="00DD0A2E">
        <w:rPr>
          <w:rFonts w:ascii="Times New Roman" w:hAnsi="Times New Roman" w:cs="David" w:hint="eastAsia"/>
          <w:color w:val="000000"/>
          <w:szCs w:val="24"/>
          <w:rtl/>
        </w:rPr>
        <w:t>מפקח</w:t>
      </w:r>
      <w:r w:rsidRPr="00DD0A2E">
        <w:rPr>
          <w:rFonts w:ascii="Times New Roman" w:hAnsi="Times New Roman"/>
          <w:color w:val="000000"/>
        </w:rPr>
        <w:t xml:space="preserve"> </w:t>
      </w:r>
      <w:r w:rsidRPr="00DD0A2E">
        <w:rPr>
          <w:rFonts w:ascii="Times New Roman" w:hAnsi="Times New Roman" w:cs="David" w:hint="eastAsia"/>
          <w:color w:val="000000"/>
          <w:szCs w:val="24"/>
          <w:rtl/>
        </w:rPr>
        <w:t>על</w:t>
      </w:r>
      <w:r w:rsidRPr="00DD0A2E">
        <w:rPr>
          <w:rFonts w:ascii="Times New Roman" w:hAnsi="Times New Roman"/>
          <w:color w:val="000000"/>
        </w:rPr>
        <w:t xml:space="preserve"> </w:t>
      </w:r>
      <w:proofErr w:type="spellStart"/>
      <w:r w:rsidRPr="00DD0A2E">
        <w:rPr>
          <w:rFonts w:ascii="Times New Roman" w:hAnsi="Times New Roman" w:cs="David" w:hint="eastAsia"/>
          <w:color w:val="000000"/>
          <w:szCs w:val="24"/>
          <w:rtl/>
        </w:rPr>
        <w:t>תכניהן</w:t>
      </w:r>
      <w:proofErr w:type="spellEnd"/>
      <w:r w:rsidRPr="00DD0A2E">
        <w:rPr>
          <w:rFonts w:ascii="Times New Roman" w:hAnsi="Times New Roman"/>
          <w:color w:val="000000"/>
        </w:rPr>
        <w:t xml:space="preserve"> </w:t>
      </w:r>
      <w:r w:rsidRPr="00DD0A2E">
        <w:rPr>
          <w:rFonts w:ascii="Times New Roman" w:hAnsi="Times New Roman" w:cs="David" w:hint="eastAsia"/>
          <w:color w:val="000000"/>
          <w:szCs w:val="24"/>
          <w:rtl/>
        </w:rPr>
        <w:t>והן</w:t>
      </w:r>
      <w:r w:rsidRPr="00DD0A2E">
        <w:rPr>
          <w:rFonts w:ascii="Times New Roman" w:hAnsi="Times New Roman"/>
          <w:color w:val="000000"/>
        </w:rPr>
        <w:t xml:space="preserve"> </w:t>
      </w:r>
      <w:r w:rsidRPr="00DD0A2E">
        <w:rPr>
          <w:rFonts w:ascii="Times New Roman" w:hAnsi="Times New Roman" w:cs="David" w:hint="eastAsia"/>
          <w:color w:val="000000"/>
          <w:szCs w:val="24"/>
          <w:rtl/>
        </w:rPr>
        <w:t>מפורסמות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כשירות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לציבור</w:t>
      </w:r>
      <w:r w:rsidRPr="00DD0A2E">
        <w:rPr>
          <w:rFonts w:ascii="Times New Roman" w:hAnsi="Times New Roman"/>
          <w:color w:val="000000"/>
        </w:rPr>
        <w:t xml:space="preserve"> </w:t>
      </w:r>
      <w:r w:rsidRPr="00DD0A2E">
        <w:rPr>
          <w:rFonts w:ascii="Times New Roman" w:hAnsi="Times New Roman" w:cs="David" w:hint="eastAsia"/>
          <w:color w:val="000000"/>
          <w:szCs w:val="24"/>
          <w:rtl/>
        </w:rPr>
        <w:t>ובאחריות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הגוף</w:t>
      </w:r>
      <w:r w:rsidRPr="00DD0A2E">
        <w:rPr>
          <w:rFonts w:ascii="Times New Roman" w:hAnsi="Times New Roman"/>
          <w:color w:val="000000"/>
        </w:rPr>
        <w:t xml:space="preserve"> </w:t>
      </w:r>
      <w:r w:rsidRPr="00DD0A2E">
        <w:rPr>
          <w:rFonts w:ascii="Times New Roman" w:hAnsi="Times New Roman" w:cs="David" w:hint="eastAsia"/>
          <w:color w:val="000000"/>
          <w:szCs w:val="24"/>
          <w:rtl/>
        </w:rPr>
        <w:t>החיצוני</w:t>
      </w:r>
      <w:r w:rsidRPr="00DD0A2E">
        <w:rPr>
          <w:rFonts w:ascii="Times New Roman" w:hAnsi="Times New Roman"/>
          <w:color w:val="000000"/>
        </w:rPr>
        <w:t xml:space="preserve"> </w:t>
      </w:r>
      <w:r w:rsidRPr="00DD0A2E">
        <w:rPr>
          <w:rFonts w:ascii="Times New Roman" w:hAnsi="Times New Roman" w:cs="David" w:hint="eastAsia"/>
          <w:color w:val="000000"/>
          <w:szCs w:val="24"/>
          <w:rtl/>
        </w:rPr>
        <w:t>בלבד</w:t>
      </w:r>
      <w:r w:rsidR="009B10D1">
        <w:rPr>
          <w:rFonts w:ascii="Times New Roman" w:hAnsi="Times New Roman" w:cs="David" w:hint="cs"/>
          <w:color w:val="000000"/>
          <w:szCs w:val="24"/>
          <w:rtl/>
        </w:rPr>
        <w:t>, בנוסח עליו יורה המשרד ו/או המטה</w:t>
      </w:r>
      <w:r w:rsidRPr="00DD0A2E">
        <w:rPr>
          <w:rFonts w:ascii="Times New Roman" w:hAnsi="Times New Roman"/>
          <w:color w:val="000000"/>
        </w:rPr>
        <w:t>.</w:t>
      </w:r>
    </w:p>
    <w:p w:rsidR="005468A3" w:rsidRPr="00DD0A2E" w:rsidRDefault="00484B2C" w:rsidP="00DD0A2E">
      <w:pPr>
        <w:pStyle w:val="af5"/>
        <w:numPr>
          <w:ilvl w:val="0"/>
          <w:numId w:val="20"/>
        </w:numPr>
        <w:pBdr>
          <w:top w:val="nil"/>
          <w:left w:val="nil"/>
          <w:bottom w:val="nil"/>
          <w:right w:val="nil"/>
          <w:between w:val="nil"/>
        </w:pBdr>
        <w:bidi/>
        <w:spacing w:before="160" w:line="300" w:lineRule="exact"/>
        <w:contextualSpacing w:val="0"/>
        <w:jc w:val="both"/>
        <w:rPr>
          <w:rFonts w:ascii="Times New Roman" w:hAnsi="Times New Roman"/>
        </w:rPr>
      </w:pPr>
      <w:r w:rsidRPr="00191A44">
        <w:rPr>
          <w:rFonts w:ascii="Times New Roman" w:hAnsi="Times New Roman" w:cs="David" w:hint="eastAsia"/>
          <w:b/>
          <w:bCs/>
          <w:color w:val="000000"/>
          <w:szCs w:val="24"/>
          <w:u w:val="single"/>
          <w:rtl/>
        </w:rPr>
        <w:t>שיווק</w:t>
      </w:r>
      <w:r w:rsidRPr="00191A44">
        <w:rPr>
          <w:rFonts w:ascii="Times New Roman" w:hAnsi="Times New Roman" w:cs="David"/>
          <w:bCs/>
          <w:color w:val="000000"/>
          <w:szCs w:val="24"/>
          <w:u w:val="single"/>
          <w:rtl/>
        </w:rPr>
        <w:t xml:space="preserve">, </w:t>
      </w:r>
      <w:r w:rsidR="00466B33" w:rsidRPr="00DD0A2E">
        <w:rPr>
          <w:rFonts w:ascii="Times New Roman" w:hAnsi="Times New Roman" w:cs="David" w:hint="eastAsia"/>
          <w:bCs/>
          <w:color w:val="000000"/>
          <w:szCs w:val="24"/>
          <w:u w:val="single"/>
          <w:rtl/>
        </w:rPr>
        <w:t>פרסום</w:t>
      </w:r>
      <w:r w:rsidR="009467F6" w:rsidRPr="00DD0A2E">
        <w:rPr>
          <w:rFonts w:ascii="Times New Roman" w:hAnsi="Times New Roman" w:cs="David"/>
          <w:bCs/>
          <w:color w:val="000000"/>
          <w:szCs w:val="24"/>
          <w:u w:val="single"/>
          <w:rtl/>
        </w:rPr>
        <w:t xml:space="preserve"> </w:t>
      </w:r>
      <w:r w:rsidR="009467F6" w:rsidRPr="00191A44">
        <w:rPr>
          <w:rFonts w:ascii="Times New Roman" w:hAnsi="Times New Roman" w:cs="David"/>
          <w:bCs/>
          <w:color w:val="000000"/>
          <w:szCs w:val="24"/>
          <w:u w:val="single"/>
          <w:rtl/>
        </w:rPr>
        <w:t>ו</w:t>
      </w:r>
      <w:r w:rsidRPr="00191A44">
        <w:rPr>
          <w:rFonts w:ascii="Times New Roman" w:hAnsi="Times New Roman" w:cs="David" w:hint="eastAsia"/>
          <w:bCs/>
          <w:color w:val="000000"/>
          <w:szCs w:val="24"/>
          <w:u w:val="single"/>
          <w:rtl/>
        </w:rPr>
        <w:t>שימוש</w:t>
      </w:r>
      <w:r w:rsidRPr="00191A44">
        <w:rPr>
          <w:rFonts w:ascii="Times New Roman" w:hAnsi="Times New Roman" w:cs="David"/>
          <w:bCs/>
          <w:color w:val="000000"/>
          <w:szCs w:val="24"/>
          <w:u w:val="single"/>
          <w:rtl/>
        </w:rPr>
        <w:t xml:space="preserve"> </w:t>
      </w:r>
      <w:r w:rsidRPr="00191A44">
        <w:rPr>
          <w:rFonts w:ascii="Times New Roman" w:hAnsi="Times New Roman" w:cs="David" w:hint="eastAsia"/>
          <w:bCs/>
          <w:color w:val="000000"/>
          <w:szCs w:val="24"/>
          <w:u w:val="single"/>
          <w:rtl/>
        </w:rPr>
        <w:t>ב</w:t>
      </w:r>
      <w:r w:rsidR="009467F6" w:rsidRPr="00191A44">
        <w:rPr>
          <w:rFonts w:ascii="Times New Roman" w:hAnsi="Times New Roman" w:cs="David" w:hint="eastAsia"/>
          <w:bCs/>
          <w:color w:val="000000"/>
          <w:szCs w:val="24"/>
          <w:u w:val="single"/>
          <w:rtl/>
        </w:rPr>
        <w:t>סמלילים</w:t>
      </w:r>
      <w:r w:rsidR="00466B33" w:rsidRPr="00191A44">
        <w:rPr>
          <w:rFonts w:ascii="Times New Roman" w:hAnsi="Times New Roman" w:cs="David"/>
          <w:bCs/>
          <w:color w:val="000000"/>
          <w:szCs w:val="24"/>
        </w:rPr>
        <w:t xml:space="preserve"> </w:t>
      </w:r>
    </w:p>
    <w:p w:rsidR="005468A3" w:rsidRPr="00DD0A2E" w:rsidRDefault="00466B33" w:rsidP="00DD0A2E">
      <w:pPr>
        <w:pBdr>
          <w:top w:val="nil"/>
          <w:left w:val="nil"/>
          <w:bottom w:val="nil"/>
          <w:right w:val="nil"/>
          <w:between w:val="nil"/>
        </w:pBdr>
        <w:bidi/>
        <w:spacing w:before="160" w:line="300" w:lineRule="exact"/>
        <w:ind w:left="360"/>
        <w:jc w:val="both"/>
        <w:rPr>
          <w:rFonts w:ascii="Times New Roman" w:hAnsi="Times New Roman"/>
          <w:color w:val="000000"/>
        </w:rPr>
      </w:pPr>
      <w:r w:rsidRPr="00DD0A2E">
        <w:rPr>
          <w:rFonts w:ascii="Times New Roman" w:hAnsi="Times New Roman" w:cs="David" w:hint="eastAsia"/>
          <w:color w:val="000000"/>
          <w:szCs w:val="24"/>
          <w:rtl/>
        </w:rPr>
        <w:t>התייחסות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לפרסומים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הרשאה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למשרד</w:t>
      </w:r>
      <w:r w:rsidR="009B2290" w:rsidRPr="00DD0A2E">
        <w:rPr>
          <w:rFonts w:ascii="Times New Roman" w:hAnsi="Times New Roman" w:cs="David"/>
          <w:color w:val="000000"/>
          <w:szCs w:val="24"/>
          <w:rtl/>
        </w:rPr>
        <w:t xml:space="preserve"> </w:t>
      </w:r>
      <w:r w:rsidR="009B2290">
        <w:rPr>
          <w:rFonts w:ascii="Times New Roman" w:hAnsi="Times New Roman" w:cs="David" w:hint="cs"/>
          <w:color w:val="000000"/>
          <w:szCs w:val="24"/>
          <w:rtl/>
        </w:rPr>
        <w:t>ו/או למטה</w:t>
      </w:r>
      <w:r w:rsidRPr="007A419B">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לפרסם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והגבלות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ביחס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לפרסומים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ידי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הספקים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המציעים</w:t>
      </w:r>
      <w:r w:rsidRPr="00DD0A2E">
        <w:rPr>
          <w:rFonts w:ascii="Times New Roman" w:hAnsi="Times New Roman" w:cs="David"/>
          <w:color w:val="000000"/>
          <w:szCs w:val="24"/>
          <w:rtl/>
        </w:rPr>
        <w:t>):</w:t>
      </w:r>
    </w:p>
    <w:p w:rsidR="005468A3" w:rsidRPr="00DD0A2E" w:rsidRDefault="00484B2C" w:rsidP="00DD0A2E">
      <w:pPr>
        <w:numPr>
          <w:ilvl w:val="3"/>
          <w:numId w:val="40"/>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191A44">
        <w:rPr>
          <w:rFonts w:ascii="Times New Roman" w:hAnsi="Times New Roman" w:cs="David" w:hint="eastAsia"/>
          <w:color w:val="000000"/>
          <w:szCs w:val="24"/>
          <w:rtl/>
        </w:rPr>
        <w:t>הגוף</w:t>
      </w:r>
      <w:r w:rsidRPr="00DD0A2E">
        <w:rPr>
          <w:rFonts w:ascii="Times New Roman" w:hAnsi="Times New Roman"/>
          <w:color w:val="000000"/>
        </w:rPr>
        <w:t xml:space="preserve"> </w:t>
      </w:r>
      <w:r w:rsidR="00466B33" w:rsidRPr="00DD0A2E">
        <w:rPr>
          <w:rFonts w:ascii="Times New Roman" w:hAnsi="Times New Roman" w:cs="David"/>
          <w:color w:val="000000"/>
          <w:szCs w:val="24"/>
          <w:rtl/>
        </w:rPr>
        <w:t>המציע</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נותן</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בזאת</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את</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הסכמתו</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המפורשת</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לאזכור</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שמו</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ו</w:t>
      </w:r>
      <w:r w:rsidR="00466B33" w:rsidRPr="00DD0A2E">
        <w:rPr>
          <w:rFonts w:ascii="Times New Roman" w:hAnsi="Times New Roman"/>
          <w:color w:val="000000"/>
        </w:rPr>
        <w:t>/</w:t>
      </w:r>
      <w:r w:rsidR="00466B33" w:rsidRPr="00DD0A2E">
        <w:rPr>
          <w:rFonts w:ascii="Times New Roman" w:hAnsi="Times New Roman" w:cs="David"/>
          <w:color w:val="000000"/>
          <w:szCs w:val="24"/>
          <w:rtl/>
        </w:rPr>
        <w:t>או</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סמלילו</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באתר</w:t>
      </w:r>
      <w:r w:rsidR="00466B33" w:rsidRPr="00DD0A2E">
        <w:rPr>
          <w:rFonts w:ascii="Times New Roman" w:hAnsi="Times New Roman"/>
          <w:color w:val="000000"/>
        </w:rPr>
        <w:t xml:space="preserve"> </w:t>
      </w:r>
      <w:r w:rsidR="00466B33" w:rsidRPr="00191A44">
        <w:rPr>
          <w:rFonts w:ascii="Times New Roman" w:hAnsi="Times New Roman" w:cs="David"/>
          <w:color w:val="000000"/>
          <w:szCs w:val="24"/>
          <w:rtl/>
        </w:rPr>
        <w:t>קמפוס</w:t>
      </w:r>
      <w:r w:rsidR="00DF02C9">
        <w:rPr>
          <w:rFonts w:ascii="Times New Roman" w:hAnsi="Times New Roman" w:cs="David" w:hint="cs"/>
          <w:color w:val="000000"/>
          <w:szCs w:val="24"/>
        </w:rPr>
        <w:t>IL</w:t>
      </w:r>
      <w:r w:rsidR="00DF02C9">
        <w:rPr>
          <w:rFonts w:ascii="Times New Roman" w:hAnsi="Times New Roman" w:cs="David" w:hint="cs"/>
          <w:color w:val="000000"/>
          <w:szCs w:val="24"/>
          <w:rtl/>
        </w:rPr>
        <w:t xml:space="preserve"> </w:t>
      </w:r>
      <w:r w:rsidR="00466B33" w:rsidRPr="00DD0A2E">
        <w:rPr>
          <w:rFonts w:ascii="Times New Roman" w:hAnsi="Times New Roman"/>
          <w:color w:val="000000"/>
        </w:rPr>
        <w:t xml:space="preserve"> </w:t>
      </w:r>
      <w:r w:rsidR="00784259" w:rsidRPr="00DD0A2E">
        <w:rPr>
          <w:rFonts w:ascii="Times New Roman" w:hAnsi="Times New Roman" w:cs="David" w:hint="eastAsia"/>
          <w:color w:val="000000"/>
          <w:szCs w:val="24"/>
          <w:rtl/>
        </w:rPr>
        <w:t>ו</w:t>
      </w:r>
      <w:r w:rsidR="00784259" w:rsidRPr="00DD0A2E">
        <w:rPr>
          <w:rFonts w:ascii="Times New Roman" w:hAnsi="Times New Roman" w:cs="David"/>
          <w:color w:val="000000"/>
          <w:szCs w:val="24"/>
          <w:rtl/>
        </w:rPr>
        <w:t>/או</w:t>
      </w:r>
      <w:r w:rsidR="00466B33" w:rsidRPr="00DD0A2E">
        <w:rPr>
          <w:rFonts w:ascii="Times New Roman" w:hAnsi="Times New Roman"/>
          <w:color w:val="000000"/>
        </w:rPr>
        <w:t xml:space="preserve"> </w:t>
      </w:r>
      <w:r w:rsidR="00DF02C9" w:rsidRPr="00DD0A2E">
        <w:rPr>
          <w:rFonts w:ascii="Times New Roman" w:hAnsi="Times New Roman" w:cs="David" w:hint="eastAsia"/>
          <w:color w:val="000000"/>
          <w:szCs w:val="24"/>
          <w:rtl/>
        </w:rPr>
        <w:t>ב</w:t>
      </w:r>
      <w:r w:rsidR="00D93F1C" w:rsidRPr="00DD0A2E">
        <w:rPr>
          <w:rFonts w:ascii="Times New Roman" w:hAnsi="Times New Roman" w:cs="David" w:hint="eastAsia"/>
          <w:color w:val="000000"/>
          <w:szCs w:val="24"/>
          <w:rtl/>
        </w:rPr>
        <w:t>אתר</w:t>
      </w:r>
      <w:r w:rsidR="00D93F1C" w:rsidRPr="00DD0A2E">
        <w:rPr>
          <w:rFonts w:ascii="Times New Roman" w:hAnsi="Times New Roman" w:cs="David"/>
          <w:color w:val="000000"/>
          <w:szCs w:val="24"/>
          <w:rtl/>
        </w:rPr>
        <w:t xml:space="preserve"> </w:t>
      </w:r>
      <w:r w:rsidR="00D93F1C" w:rsidRPr="00DD0A2E">
        <w:rPr>
          <w:rFonts w:ascii="Times New Roman" w:hAnsi="Times New Roman" w:cs="David" w:hint="eastAsia"/>
          <w:color w:val="000000"/>
          <w:szCs w:val="24"/>
          <w:rtl/>
        </w:rPr>
        <w:t>המשרד</w:t>
      </w:r>
      <w:r w:rsidR="00281F20" w:rsidRPr="00DD0A2E">
        <w:rPr>
          <w:rFonts w:ascii="Times New Roman" w:hAnsi="Times New Roman" w:cs="David"/>
          <w:color w:val="000000"/>
          <w:szCs w:val="24"/>
          <w:rtl/>
        </w:rPr>
        <w:t xml:space="preserve">, </w:t>
      </w:r>
      <w:r w:rsidR="00466B33" w:rsidRPr="00DD0A2E">
        <w:rPr>
          <w:rFonts w:ascii="Times New Roman" w:hAnsi="Times New Roman" w:cs="David"/>
          <w:color w:val="000000"/>
          <w:szCs w:val="24"/>
          <w:rtl/>
        </w:rPr>
        <w:t>במסגרת</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פעילות</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השיווק</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של</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מיזם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קמפו</w:t>
      </w:r>
      <w:r w:rsidR="00D93F1C" w:rsidRPr="00DD0A2E">
        <w:rPr>
          <w:rFonts w:ascii="Times New Roman" w:hAnsi="Times New Roman" w:cs="David" w:hint="eastAsia"/>
          <w:color w:val="000000"/>
          <w:szCs w:val="24"/>
          <w:rtl/>
        </w:rPr>
        <w:t>ס</w:t>
      </w:r>
      <w:r w:rsidR="00D45810" w:rsidRPr="00DD0A2E">
        <w:rPr>
          <w:rFonts w:ascii="Times New Roman" w:hAnsi="Times New Roman" w:cs="David"/>
          <w:color w:val="000000"/>
          <w:szCs w:val="24"/>
          <w:rtl/>
        </w:rPr>
        <w:t xml:space="preserve"> </w:t>
      </w:r>
      <w:r w:rsidR="00D45810">
        <w:rPr>
          <w:rFonts w:ascii="Times New Roman" w:hAnsi="Times New Roman" w:cs="David" w:hint="cs"/>
          <w:color w:val="000000"/>
          <w:szCs w:val="24"/>
        </w:rPr>
        <w:t>IL</w:t>
      </w:r>
      <w:r w:rsidR="000D66A4">
        <w:rPr>
          <w:rFonts w:ascii="Times New Roman" w:hAnsi="Times New Roman" w:cs="David" w:hint="cs"/>
          <w:color w:val="000000"/>
          <w:szCs w:val="24"/>
          <w:rtl/>
        </w:rPr>
        <w:t xml:space="preserve">. </w:t>
      </w:r>
      <w:r w:rsidR="00466B33" w:rsidRPr="00191A44">
        <w:rPr>
          <w:rFonts w:ascii="Times New Roman" w:hAnsi="Times New Roman" w:cs="David"/>
          <w:color w:val="000000"/>
          <w:szCs w:val="24"/>
          <w:rtl/>
        </w:rPr>
        <w:t>הפרסומים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השונים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יתואמו</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עם</w:t>
      </w:r>
      <w:r w:rsidR="00466B33" w:rsidRPr="00DD0A2E">
        <w:rPr>
          <w:rFonts w:ascii="Times New Roman" w:hAnsi="Times New Roman"/>
          <w:color w:val="000000"/>
        </w:rPr>
        <w:t xml:space="preserve"> </w:t>
      </w:r>
      <w:r w:rsidR="0009253D">
        <w:rPr>
          <w:rFonts w:ascii="Times New Roman" w:hAnsi="Times New Roman" w:cs="David" w:hint="cs"/>
          <w:color w:val="000000"/>
          <w:szCs w:val="24"/>
          <w:rtl/>
        </w:rPr>
        <w:t>הגוף</w:t>
      </w:r>
      <w:r w:rsidR="0009253D" w:rsidRPr="00DD0A2E">
        <w:rPr>
          <w:rFonts w:ascii="Times New Roman" w:hAnsi="Times New Roman"/>
          <w:color w:val="000000"/>
        </w:rPr>
        <w:t xml:space="preserve"> </w:t>
      </w:r>
      <w:r w:rsidR="00466B33" w:rsidRPr="00DD0A2E">
        <w:rPr>
          <w:rFonts w:ascii="Times New Roman" w:hAnsi="Times New Roman" w:cs="David"/>
          <w:color w:val="000000"/>
          <w:szCs w:val="24"/>
          <w:rtl/>
        </w:rPr>
        <w:t>המציע</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מראש</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ובכתב</w:t>
      </w:r>
      <w:r w:rsidR="00E232D9" w:rsidRPr="00DD0A2E">
        <w:rPr>
          <w:rFonts w:ascii="Times New Roman" w:hAnsi="Times New Roman" w:cs="David"/>
          <w:color w:val="000000"/>
          <w:szCs w:val="24"/>
          <w:rtl/>
        </w:rPr>
        <w:t>,</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באמצעות</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הנציג</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שיקבע</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לכך</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מטעם</w:t>
      </w:r>
      <w:r w:rsidR="0009253D" w:rsidRPr="00DD0A2E">
        <w:rPr>
          <w:rFonts w:ascii="Times New Roman" w:hAnsi="Times New Roman" w:cs="David"/>
          <w:color w:val="000000"/>
          <w:szCs w:val="24"/>
          <w:rtl/>
        </w:rPr>
        <w:t xml:space="preserve"> </w:t>
      </w:r>
      <w:r w:rsidR="0009253D">
        <w:rPr>
          <w:rFonts w:ascii="Times New Roman" w:hAnsi="Times New Roman" w:cs="David" w:hint="cs"/>
          <w:color w:val="000000"/>
          <w:szCs w:val="24"/>
          <w:rtl/>
        </w:rPr>
        <w:t>הגוף</w:t>
      </w:r>
      <w:r w:rsidR="0009253D" w:rsidRPr="00DD0A2E">
        <w:rPr>
          <w:rFonts w:ascii="Times New Roman" w:hAnsi="Times New Roman" w:cs="David"/>
          <w:color w:val="000000"/>
          <w:szCs w:val="24"/>
          <w:rtl/>
        </w:rPr>
        <w:t xml:space="preserve"> המציע. </w:t>
      </w:r>
      <w:r w:rsidR="00466B33" w:rsidRPr="00DD0A2E">
        <w:rPr>
          <w:rFonts w:ascii="Times New Roman" w:hAnsi="Times New Roman" w:cs="David"/>
          <w:color w:val="000000"/>
          <w:szCs w:val="24"/>
          <w:rtl/>
        </w:rPr>
        <w:t>מוסכם</w:t>
      </w:r>
      <w:r w:rsidR="004C3499" w:rsidRPr="00DD0A2E">
        <w:rPr>
          <w:rFonts w:ascii="Times New Roman" w:hAnsi="Times New Roman" w:cs="David"/>
          <w:color w:val="000000"/>
          <w:szCs w:val="24"/>
          <w:rtl/>
        </w:rPr>
        <w:t>,</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כי</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ככל</w:t>
      </w:r>
      <w:r w:rsidR="00466B33" w:rsidRPr="00DD0A2E">
        <w:rPr>
          <w:rFonts w:ascii="Times New Roman" w:hAnsi="Times New Roman"/>
          <w:color w:val="000000"/>
        </w:rPr>
        <w:t xml:space="preserve"> </w:t>
      </w:r>
      <w:r w:rsidR="004C3499" w:rsidRPr="00191A44">
        <w:rPr>
          <w:rFonts w:ascii="Times New Roman" w:hAnsi="Times New Roman" w:cs="David"/>
          <w:color w:val="000000"/>
          <w:szCs w:val="24"/>
          <w:rtl/>
        </w:rPr>
        <w:t>שהגו</w:t>
      </w:r>
      <w:r w:rsidR="004C3499">
        <w:rPr>
          <w:rFonts w:ascii="Times New Roman" w:hAnsi="Times New Roman" w:cs="David" w:hint="cs"/>
          <w:color w:val="000000"/>
          <w:szCs w:val="24"/>
          <w:rtl/>
        </w:rPr>
        <w:t>ף</w:t>
      </w:r>
      <w:r w:rsidR="004C3499" w:rsidRPr="00DD0A2E">
        <w:rPr>
          <w:rFonts w:ascii="Times New Roman" w:hAnsi="Times New Roman"/>
          <w:color w:val="000000"/>
        </w:rPr>
        <w:t xml:space="preserve"> </w:t>
      </w:r>
      <w:r w:rsidR="00466B33" w:rsidRPr="00DD0A2E">
        <w:rPr>
          <w:rFonts w:ascii="Times New Roman" w:hAnsi="Times New Roman" w:cs="David"/>
          <w:color w:val="000000"/>
          <w:szCs w:val="24"/>
          <w:rtl/>
        </w:rPr>
        <w:t>המציע</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לא</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יגיב</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לבקשה</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לאישור</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פרסום</w:t>
      </w:r>
      <w:r w:rsidR="00466B33" w:rsidRPr="00DD0A2E">
        <w:rPr>
          <w:rFonts w:ascii="Times New Roman" w:hAnsi="Times New Roman"/>
          <w:color w:val="000000"/>
        </w:rPr>
        <w:t xml:space="preserve"> </w:t>
      </w:r>
      <w:r w:rsidR="00343D84" w:rsidRPr="00DD0A2E">
        <w:rPr>
          <w:rFonts w:ascii="Times New Roman" w:hAnsi="Times New Roman" w:cs="David" w:hint="eastAsia"/>
          <w:color w:val="000000"/>
          <w:szCs w:val="24"/>
          <w:rtl/>
        </w:rPr>
        <w:t>בתוך</w:t>
      </w:r>
      <w:r w:rsidR="00343D84" w:rsidRPr="00DD0A2E">
        <w:rPr>
          <w:rFonts w:ascii="Times New Roman" w:hAnsi="Times New Roman" w:cs="David"/>
          <w:color w:val="000000"/>
          <w:szCs w:val="24"/>
          <w:rtl/>
        </w:rPr>
        <w:t xml:space="preserve"> 3 ימי עבודה, יראו אותו כמי שאישר את הפרסום המוצע על-ידי צוות המשרד </w:t>
      </w:r>
      <w:r w:rsidR="009B2290">
        <w:rPr>
          <w:rFonts w:ascii="Times New Roman" w:hAnsi="Times New Roman" w:cs="David" w:hint="cs"/>
          <w:color w:val="000000"/>
          <w:szCs w:val="24"/>
          <w:rtl/>
        </w:rPr>
        <w:t xml:space="preserve">ו/או המטה, </w:t>
      </w:r>
      <w:r w:rsidR="00343D84" w:rsidRPr="00DD0A2E">
        <w:rPr>
          <w:rFonts w:ascii="Times New Roman" w:hAnsi="Times New Roman" w:cs="David" w:hint="eastAsia"/>
          <w:color w:val="000000"/>
          <w:szCs w:val="24"/>
          <w:rtl/>
        </w:rPr>
        <w:t>כמות</w:t>
      </w:r>
      <w:r w:rsidR="00343D84" w:rsidRPr="00DD0A2E">
        <w:rPr>
          <w:rFonts w:ascii="Times New Roman" w:hAnsi="Times New Roman" w:cs="David"/>
          <w:color w:val="000000"/>
          <w:szCs w:val="24"/>
          <w:rtl/>
        </w:rPr>
        <w:t xml:space="preserve"> </w:t>
      </w:r>
      <w:r w:rsidR="00343D84" w:rsidRPr="00DD0A2E">
        <w:rPr>
          <w:rFonts w:ascii="Times New Roman" w:hAnsi="Times New Roman" w:cs="David" w:hint="eastAsia"/>
          <w:color w:val="000000"/>
          <w:szCs w:val="24"/>
          <w:rtl/>
        </w:rPr>
        <w:t>שהוא</w:t>
      </w:r>
      <w:r w:rsidR="00343D84" w:rsidRPr="00DD0A2E">
        <w:rPr>
          <w:rFonts w:ascii="Times New Roman" w:hAnsi="Times New Roman" w:cs="David"/>
          <w:color w:val="000000"/>
          <w:szCs w:val="24"/>
          <w:rtl/>
        </w:rPr>
        <w:t>.</w:t>
      </w:r>
      <w:r w:rsidR="00343D84">
        <w:rPr>
          <w:rFonts w:ascii="Times New Roman" w:hAnsi="Times New Roman" w:cs="David" w:hint="cs"/>
          <w:color w:val="000000"/>
          <w:szCs w:val="24"/>
          <w:rtl/>
        </w:rPr>
        <w:t xml:space="preserve"> </w:t>
      </w:r>
      <w:bookmarkStart w:id="8" w:name="_30j0zll" w:colFirst="0" w:colLast="0"/>
      <w:bookmarkEnd w:id="8"/>
    </w:p>
    <w:p w:rsidR="00EB0C10" w:rsidRPr="00DD0A2E" w:rsidRDefault="00EB0C10" w:rsidP="00DD0A2E">
      <w:pPr>
        <w:numPr>
          <w:ilvl w:val="3"/>
          <w:numId w:val="40"/>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EB7BA2">
        <w:rPr>
          <w:rFonts w:ascii="Times New Roman" w:hAnsi="Times New Roman" w:cs="David" w:hint="eastAsia"/>
          <w:color w:val="000000"/>
          <w:szCs w:val="24"/>
          <w:rtl/>
        </w:rPr>
        <w:t>הגוף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מכיר בכך </w:t>
      </w:r>
      <w:r w:rsidR="00FC64B3" w:rsidRPr="00EB7BA2">
        <w:rPr>
          <w:rFonts w:ascii="Times New Roman" w:hAnsi="Times New Roman" w:cs="David" w:hint="eastAsia"/>
          <w:color w:val="000000"/>
          <w:szCs w:val="24"/>
          <w:rtl/>
        </w:rPr>
        <w:t>שקול</w:t>
      </w:r>
      <w:r w:rsidR="00FC64B3" w:rsidRPr="00EB7BA2">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קורא</w:t>
      </w:r>
      <w:r w:rsidR="00FC64B3" w:rsidRPr="00EB7BA2">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זה</w:t>
      </w:r>
      <w:r w:rsidR="00FC64B3" w:rsidRPr="00EB7BA2">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יוצא</w:t>
      </w:r>
      <w:r w:rsidR="00FC64B3" w:rsidRPr="00EB7BA2">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במסגרת</w:t>
      </w:r>
      <w:r w:rsidR="00FC64B3" w:rsidRPr="00EB7BA2">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שיתוף</w:t>
      </w:r>
      <w:r w:rsidR="00FC64B3" w:rsidRPr="00EB7BA2">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פעולה</w:t>
      </w:r>
      <w:r w:rsidR="00FC64B3" w:rsidRPr="00EB7BA2">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בין</w:t>
      </w:r>
      <w:r w:rsidR="00FC64B3" w:rsidRPr="00DD0A2E">
        <w:rPr>
          <w:rFonts w:ascii="Times New Roman" w:hAnsi="Times New Roman" w:cs="David"/>
          <w:color w:val="000000"/>
          <w:szCs w:val="24"/>
          <w:rtl/>
        </w:rPr>
        <w:t xml:space="preserve"> </w:t>
      </w:r>
      <w:r w:rsidR="00FA3C3D">
        <w:rPr>
          <w:rFonts w:ascii="Times New Roman" w:hAnsi="Times New Roman" w:cs="David" w:hint="cs"/>
          <w:color w:val="000000"/>
          <w:szCs w:val="24"/>
          <w:rtl/>
        </w:rPr>
        <w:t>המשרד</w:t>
      </w:r>
      <w:r w:rsidR="00FC64B3" w:rsidRPr="00DD0A2E">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למטה</w:t>
      </w:r>
      <w:r w:rsidR="00FC64B3" w:rsidRPr="00DD0A2E">
        <w:rPr>
          <w:rFonts w:ascii="Times New Roman" w:hAnsi="Times New Roman" w:cs="David"/>
          <w:color w:val="000000"/>
          <w:szCs w:val="24"/>
          <w:rtl/>
        </w:rPr>
        <w:t xml:space="preserve"> </w:t>
      </w:r>
      <w:r w:rsidRPr="00EB7BA2">
        <w:rPr>
          <w:rFonts w:ascii="Times New Roman" w:hAnsi="Times New Roman" w:cs="David"/>
          <w:color w:val="000000"/>
          <w:szCs w:val="24"/>
          <w:rtl/>
        </w:rPr>
        <w:t>וככזה,</w:t>
      </w:r>
      <w:r w:rsidRPr="00191A44">
        <w:rPr>
          <w:rFonts w:ascii="Times New Roman" w:hAnsi="Times New Roman" w:cs="David"/>
          <w:color w:val="000000"/>
          <w:szCs w:val="24"/>
          <w:rtl/>
        </w:rPr>
        <w:t xml:space="preserve"> </w:t>
      </w:r>
      <w:r w:rsidR="00150BCC">
        <w:rPr>
          <w:rFonts w:ascii="Times New Roman" w:hAnsi="Times New Roman" w:cs="David" w:hint="cs"/>
          <w:color w:val="000000"/>
          <w:szCs w:val="24"/>
          <w:rtl/>
        </w:rPr>
        <w:t>מושקעים</w:t>
      </w:r>
      <w:r w:rsidRPr="00DD0A2E">
        <w:rPr>
          <w:rFonts w:ascii="Times New Roman" w:hAnsi="Times New Roman" w:cs="David"/>
          <w:color w:val="000000"/>
          <w:szCs w:val="24"/>
          <w:rtl/>
        </w:rPr>
        <w:t xml:space="preserve"> משאבים רבים בבניית האסטרטגיה השיווקית שלו, בקיומם של מהלכי שיווק רבים ומגוונים, המתבססים על מגוון מדיות דיגיטליות, כגון: רשתות חברתיות (לרבות </w:t>
      </w:r>
      <w:proofErr w:type="spellStart"/>
      <w:r w:rsidRPr="00DD0A2E">
        <w:rPr>
          <w:rFonts w:ascii="Times New Roman" w:hAnsi="Times New Roman" w:cs="David"/>
          <w:color w:val="000000"/>
          <w:szCs w:val="24"/>
          <w:rtl/>
        </w:rPr>
        <w:t>פייסבוק</w:t>
      </w:r>
      <w:proofErr w:type="spellEnd"/>
      <w:r w:rsidRPr="00DD0A2E">
        <w:rPr>
          <w:rFonts w:ascii="Times New Roman" w:hAnsi="Times New Roman" w:cs="David"/>
          <w:color w:val="000000"/>
          <w:szCs w:val="24"/>
          <w:rtl/>
        </w:rPr>
        <w:t xml:space="preserve"> </w:t>
      </w:r>
      <w:proofErr w:type="spellStart"/>
      <w:r w:rsidRPr="00DD0A2E">
        <w:rPr>
          <w:rFonts w:ascii="Times New Roman" w:hAnsi="Times New Roman" w:cs="David"/>
          <w:color w:val="000000"/>
          <w:szCs w:val="24"/>
          <w:rtl/>
        </w:rPr>
        <w:t>ואינסטגרם</w:t>
      </w:r>
      <w:proofErr w:type="spellEnd"/>
      <w:r w:rsidRPr="00DD0A2E">
        <w:rPr>
          <w:rFonts w:ascii="Times New Roman" w:hAnsi="Times New Roman" w:cs="David"/>
          <w:color w:val="000000"/>
          <w:szCs w:val="24"/>
          <w:rtl/>
        </w:rPr>
        <w:t xml:space="preserve">), הודעות דואר אלקטרוני הממוענות לקהלי היעד של המיזם (פרסום </w:t>
      </w:r>
      <w:proofErr w:type="spellStart"/>
      <w:r w:rsidRPr="00DD0A2E">
        <w:rPr>
          <w:rFonts w:ascii="Times New Roman" w:hAnsi="Times New Roman" w:cs="David"/>
          <w:color w:val="000000"/>
          <w:szCs w:val="24"/>
          <w:rtl/>
        </w:rPr>
        <w:t>מְטוּרְגָּט</w:t>
      </w:r>
      <w:proofErr w:type="spellEnd"/>
      <w:r w:rsidRPr="00DD0A2E">
        <w:rPr>
          <w:rFonts w:ascii="Times New Roman" w:hAnsi="Times New Roman" w:cs="David"/>
          <w:color w:val="000000"/>
          <w:szCs w:val="24"/>
          <w:rtl/>
        </w:rPr>
        <w:t xml:space="preserve">), </w:t>
      </w:r>
      <w:proofErr w:type="spellStart"/>
      <w:r w:rsidRPr="00DD0A2E">
        <w:rPr>
          <w:rFonts w:ascii="Times New Roman" w:hAnsi="Times New Roman" w:cs="David" w:hint="eastAsia"/>
          <w:color w:val="000000"/>
          <w:szCs w:val="24"/>
          <w:rtl/>
        </w:rPr>
        <w:t>ניוזלטרים</w:t>
      </w:r>
      <w:proofErr w:type="spellEnd"/>
      <w:r w:rsidRPr="00DD0A2E">
        <w:rPr>
          <w:rFonts w:ascii="Times New Roman" w:hAnsi="Times New Roman" w:cs="David"/>
          <w:color w:val="000000"/>
          <w:szCs w:val="24"/>
          <w:rtl/>
        </w:rPr>
        <w:t xml:space="preserve"> (ידיעונים </w:t>
      </w:r>
      <w:r w:rsidRPr="00DD0A2E">
        <w:rPr>
          <w:rFonts w:ascii="Times New Roman" w:hAnsi="Times New Roman" w:cs="David" w:hint="eastAsia"/>
          <w:color w:val="000000"/>
          <w:szCs w:val="24"/>
          <w:rtl/>
        </w:rPr>
        <w:t>מקוונים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אירועים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לקהלי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היעד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המיזם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ועוד</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פעילות</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שיווק</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דיגיטלית</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זו</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מהווה</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נדבך</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מהותי</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בפעילות</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מיזם</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קמפוס</w:t>
      </w:r>
      <w:r w:rsidRPr="00191A44">
        <w:rPr>
          <w:rFonts w:ascii="Times New Roman" w:hAnsi="Times New Roman" w:cs="David"/>
          <w:color w:val="000000"/>
          <w:szCs w:val="24"/>
          <w:rtl/>
        </w:rPr>
        <w:t xml:space="preserve"> </w:t>
      </w:r>
      <w:r w:rsidRPr="00191A44">
        <w:rPr>
          <w:rFonts w:ascii="Times New Roman" w:hAnsi="Times New Roman" w:cs="David"/>
          <w:color w:val="000000"/>
          <w:szCs w:val="24"/>
        </w:rPr>
        <w:t>IL</w:t>
      </w:r>
      <w:r w:rsidRPr="00191A44">
        <w:rPr>
          <w:rFonts w:ascii="Times New Roman" w:hAnsi="Times New Roman" w:cs="David"/>
          <w:color w:val="000000"/>
          <w:szCs w:val="24"/>
          <w:rtl/>
        </w:rPr>
        <w:t>.</w:t>
      </w:r>
    </w:p>
    <w:p w:rsidR="005468A3" w:rsidRPr="00DD0A2E" w:rsidRDefault="003A02BB" w:rsidP="00DD0A2E">
      <w:pPr>
        <w:numPr>
          <w:ilvl w:val="3"/>
          <w:numId w:val="40"/>
        </w:numPr>
        <w:pBdr>
          <w:top w:val="nil"/>
          <w:left w:val="nil"/>
          <w:bottom w:val="nil"/>
          <w:right w:val="nil"/>
          <w:between w:val="nil"/>
        </w:pBdr>
        <w:bidi/>
        <w:spacing w:before="160" w:line="300" w:lineRule="exact"/>
        <w:ind w:left="708" w:hanging="425"/>
        <w:jc w:val="both"/>
        <w:rPr>
          <w:rFonts w:ascii="Times New Roman" w:hAnsi="Times New Roman"/>
          <w:color w:val="000000"/>
        </w:rPr>
      </w:pPr>
      <w:bookmarkStart w:id="9" w:name="_1fob9te" w:colFirst="0" w:colLast="0"/>
      <w:bookmarkStart w:id="10" w:name="_Ref514833952"/>
      <w:bookmarkStart w:id="11" w:name="_Ref520028127"/>
      <w:bookmarkEnd w:id="9"/>
      <w:r w:rsidRPr="00191A44">
        <w:rPr>
          <w:rFonts w:ascii="Times New Roman" w:hAnsi="Times New Roman" w:cs="David" w:hint="eastAsia"/>
          <w:color w:val="000000"/>
          <w:szCs w:val="24"/>
          <w:rtl/>
        </w:rPr>
        <w:t>הגוף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נותן בזאת </w:t>
      </w:r>
      <w:r w:rsidRPr="00DD0A2E">
        <w:rPr>
          <w:rFonts w:ascii="Times New Roman" w:hAnsi="Times New Roman" w:cs="David" w:hint="eastAsia"/>
          <w:color w:val="000000"/>
          <w:szCs w:val="24"/>
          <w:rtl/>
        </w:rPr>
        <w:t>רישיון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שימוש</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בלתי</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מוגבל</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וללא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תמורה</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למטה</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ישראל</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דיגיטלית</w:t>
      </w:r>
      <w:r w:rsidRPr="00191A44">
        <w:rPr>
          <w:rFonts w:ascii="Times New Roman" w:hAnsi="Times New Roman" w:cs="David"/>
          <w:color w:val="000000"/>
          <w:szCs w:val="24"/>
          <w:rtl/>
        </w:rPr>
        <w:t xml:space="preserve"> </w:t>
      </w:r>
      <w:r w:rsidRPr="00DD0A2E">
        <w:rPr>
          <w:rFonts w:ascii="Times New Roman" w:hAnsi="Times New Roman" w:cs="David"/>
          <w:color w:val="000000"/>
          <w:szCs w:val="24"/>
          <w:rtl/>
        </w:rPr>
        <w:t>ולמשרד</w:t>
      </w:r>
      <w:r w:rsidRPr="00191A44">
        <w:rPr>
          <w:rFonts w:ascii="Times New Roman" w:hAnsi="Times New Roman" w:cs="David"/>
          <w:color w:val="000000"/>
          <w:szCs w:val="24"/>
          <w:rtl/>
        </w:rPr>
        <w:t>,</w:t>
      </w:r>
      <w:r w:rsidRPr="00DD0A2E">
        <w:rPr>
          <w:rFonts w:ascii="Times New Roman" w:hAnsi="Times New Roman" w:cs="David"/>
          <w:color w:val="000000"/>
          <w:szCs w:val="24"/>
          <w:rtl/>
        </w:rPr>
        <w:t xml:space="preserve"> ולגבי קורס/ים שמועלה/ים </w:t>
      </w:r>
      <w:r w:rsidRPr="00191A44">
        <w:rPr>
          <w:rFonts w:ascii="Times New Roman" w:hAnsi="Times New Roman" w:cs="David" w:hint="eastAsia"/>
          <w:color w:val="000000"/>
          <w:szCs w:val="24"/>
          <w:rtl/>
        </w:rPr>
        <w:t>לאתר</w:t>
      </w:r>
      <w:r w:rsidRPr="00191A44">
        <w:rPr>
          <w:rFonts w:ascii="Times New Roman" w:hAnsi="Times New Roman" w:cs="David"/>
          <w:color w:val="000000"/>
          <w:szCs w:val="24"/>
          <w:rtl/>
        </w:rPr>
        <w:t xml:space="preserve"> קמפוס </w:t>
      </w:r>
      <w:r w:rsidRPr="00191A44">
        <w:rPr>
          <w:rFonts w:ascii="Times New Roman" w:hAnsi="Times New Roman" w:cs="David"/>
          <w:color w:val="000000"/>
          <w:szCs w:val="24"/>
        </w:rPr>
        <w:t>IL</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ביחס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לקדימונים</w:t>
      </w:r>
      <w:r w:rsidRPr="00DD0A2E">
        <w:rPr>
          <w:rFonts w:ascii="Times New Roman" w:hAnsi="Times New Roman" w:cs="David"/>
          <w:color w:val="000000"/>
          <w:szCs w:val="24"/>
          <w:rtl/>
        </w:rPr>
        <w:t xml:space="preserve"> ("טְרַיילֶר</w:t>
      </w:r>
      <w:r w:rsidRPr="00DD0A2E">
        <w:rPr>
          <w:rFonts w:ascii="Times New Roman" w:hAnsi="Times New Roman" w:cs="David" w:hint="eastAsia"/>
          <w:color w:val="000000"/>
          <w:szCs w:val="24"/>
          <w:rtl/>
        </w:rPr>
        <w:t>ים</w:t>
      </w:r>
      <w:r w:rsidRPr="00DD0A2E">
        <w:rPr>
          <w:rFonts w:ascii="Times New Roman" w:hAnsi="Times New Roman" w:cs="David"/>
          <w:color w:val="000000"/>
          <w:szCs w:val="24"/>
          <w:rtl/>
        </w:rPr>
        <w:t xml:space="preserve">") ובקטעי וידאו מתוך הקורס/ים, אשר אורכם לא יעלה על 540 שניות, למטרות שיווק ו/או פרסום ו/או יחסי ציבור של הקורס/ים ו/או של מיזם </w:t>
      </w:r>
      <w:r w:rsidRPr="00191A44">
        <w:rPr>
          <w:rFonts w:ascii="Times New Roman" w:hAnsi="Times New Roman" w:cs="David"/>
          <w:color w:val="000000"/>
          <w:szCs w:val="24"/>
          <w:rtl/>
        </w:rPr>
        <w:t>קמפוס</w:t>
      </w:r>
      <w:r w:rsidRPr="00DD0A2E">
        <w:rPr>
          <w:rFonts w:ascii="Times New Roman" w:hAnsi="Times New Roman" w:cs="David"/>
          <w:color w:val="000000"/>
          <w:szCs w:val="24"/>
          <w:rtl/>
        </w:rPr>
        <w:t xml:space="preserve"> בכללותו, בין היתר באמצעי המדיה הבאים: </w:t>
      </w:r>
      <w:proofErr w:type="spellStart"/>
      <w:r w:rsidRPr="00DD0A2E">
        <w:rPr>
          <w:rFonts w:ascii="Times New Roman" w:hAnsi="Times New Roman" w:cs="David" w:hint="eastAsia"/>
          <w:color w:val="000000"/>
          <w:szCs w:val="24"/>
          <w:rtl/>
        </w:rPr>
        <w:t>פייסבוק</w:t>
      </w:r>
      <w:proofErr w:type="spellEnd"/>
      <w:r w:rsidRPr="00DD0A2E">
        <w:rPr>
          <w:rFonts w:ascii="Times New Roman" w:hAnsi="Times New Roman" w:cs="David"/>
          <w:color w:val="000000"/>
          <w:szCs w:val="24"/>
          <w:rtl/>
        </w:rPr>
        <w:t xml:space="preserve">, </w:t>
      </w:r>
      <w:r w:rsidRPr="00DD0A2E">
        <w:rPr>
          <w:rFonts w:ascii="Times New Roman" w:hAnsi="Times New Roman"/>
          <w:color w:val="000000"/>
        </w:rPr>
        <w:t>YouTube</w:t>
      </w:r>
      <w:r w:rsidRPr="00DD0A2E">
        <w:rPr>
          <w:rFonts w:ascii="Times New Roman" w:hAnsi="Times New Roman" w:cs="David"/>
          <w:color w:val="000000"/>
          <w:szCs w:val="24"/>
          <w:rtl/>
        </w:rPr>
        <w:t xml:space="preserve">, </w:t>
      </w:r>
      <w:proofErr w:type="spellStart"/>
      <w:r w:rsidRPr="00DD0A2E">
        <w:rPr>
          <w:rFonts w:ascii="Times New Roman" w:hAnsi="Times New Roman" w:cs="David" w:hint="eastAsia"/>
          <w:color w:val="000000"/>
          <w:szCs w:val="24"/>
          <w:rtl/>
        </w:rPr>
        <w:t>אינסטגרם</w:t>
      </w:r>
      <w:proofErr w:type="spellEnd"/>
      <w:r w:rsidRPr="00DD0A2E">
        <w:rPr>
          <w:rFonts w:ascii="Times New Roman" w:hAnsi="Times New Roman" w:cs="David"/>
          <w:color w:val="000000"/>
          <w:szCs w:val="24"/>
          <w:rtl/>
        </w:rPr>
        <w:t>, אתר קמפוס</w:t>
      </w:r>
      <w:r w:rsidRPr="00191A44">
        <w:rPr>
          <w:rFonts w:ascii="Times New Roman" w:hAnsi="Times New Roman" w:cs="David"/>
          <w:color w:val="000000"/>
          <w:szCs w:val="24"/>
          <w:rtl/>
        </w:rPr>
        <w:t xml:space="preserve"> </w:t>
      </w:r>
      <w:r w:rsidRPr="00191A44">
        <w:rPr>
          <w:rFonts w:ascii="Times New Roman" w:hAnsi="Times New Roman" w:cs="David"/>
          <w:color w:val="000000"/>
          <w:szCs w:val="24"/>
        </w:rPr>
        <w:t>IL</w:t>
      </w:r>
      <w:r w:rsidRPr="00DD0A2E">
        <w:rPr>
          <w:rFonts w:ascii="Times New Roman" w:hAnsi="Times New Roman" w:cs="David"/>
          <w:color w:val="000000"/>
          <w:szCs w:val="24"/>
          <w:rtl/>
        </w:rPr>
        <w:t xml:space="preserve">, </w:t>
      </w:r>
      <w:proofErr w:type="spellStart"/>
      <w:r w:rsidRPr="00DD0A2E">
        <w:rPr>
          <w:rFonts w:ascii="Times New Roman" w:hAnsi="Times New Roman" w:cs="David" w:hint="eastAsia"/>
          <w:color w:val="000000"/>
          <w:szCs w:val="24"/>
          <w:rtl/>
        </w:rPr>
        <w:t>טוויטר</w:t>
      </w:r>
      <w:proofErr w:type="spellEnd"/>
      <w:r w:rsidRPr="00DD0A2E">
        <w:rPr>
          <w:rFonts w:ascii="Times New Roman" w:hAnsi="Times New Roman" w:cs="David"/>
          <w:color w:val="000000"/>
          <w:szCs w:val="24"/>
          <w:rtl/>
        </w:rPr>
        <w:t xml:space="preserve">, </w:t>
      </w:r>
      <w:proofErr w:type="spellStart"/>
      <w:r w:rsidRPr="00DD0A2E">
        <w:rPr>
          <w:rFonts w:ascii="Times New Roman" w:hAnsi="Times New Roman" w:cs="David" w:hint="eastAsia"/>
          <w:color w:val="000000"/>
          <w:szCs w:val="24"/>
          <w:rtl/>
        </w:rPr>
        <w:t>לינקדאין</w:t>
      </w:r>
      <w:proofErr w:type="spellEnd"/>
      <w:r w:rsidRPr="00DD0A2E">
        <w:rPr>
          <w:rFonts w:ascii="Times New Roman" w:hAnsi="Times New Roman" w:cs="David"/>
          <w:color w:val="000000"/>
          <w:szCs w:val="24"/>
          <w:rtl/>
        </w:rPr>
        <w:t xml:space="preserve"> או כל אמצעי מדיה אחר וכן באמצעי מדיה טלוויזיוניים, רדיו, עיתונות, שלטי חוצות וכיוצא באלה. </w:t>
      </w:r>
      <w:r w:rsidRPr="00191A44">
        <w:rPr>
          <w:rFonts w:ascii="Times New Roman" w:hAnsi="Times New Roman" w:cs="David" w:hint="eastAsia"/>
          <w:color w:val="000000"/>
          <w:szCs w:val="24"/>
          <w:rtl/>
        </w:rPr>
        <w:t>הגוף</w:t>
      </w:r>
      <w:r w:rsidRPr="00191A44">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לא יעלה כל טענה בנוגע לזכות המוסרית, ככל שישנה, בנוגע לשימוש המתואר בסעיף זה בקטעים מתוך הקורס/ים</w:t>
      </w:r>
      <w:bookmarkEnd w:id="10"/>
      <w:bookmarkEnd w:id="11"/>
      <w:r w:rsidR="00466B33" w:rsidRPr="00DD0A2E">
        <w:rPr>
          <w:rFonts w:ascii="Times New Roman" w:hAnsi="Times New Roman"/>
          <w:color w:val="000000"/>
        </w:rPr>
        <w:t>.</w:t>
      </w:r>
      <w:bookmarkStart w:id="12" w:name="_3znysh7" w:colFirst="0" w:colLast="0"/>
      <w:bookmarkEnd w:id="12"/>
    </w:p>
    <w:p w:rsidR="005468A3" w:rsidRPr="00DD0A2E" w:rsidRDefault="00BC0091" w:rsidP="00DD0A2E">
      <w:pPr>
        <w:pBdr>
          <w:top w:val="nil"/>
          <w:left w:val="nil"/>
          <w:bottom w:val="nil"/>
          <w:right w:val="nil"/>
          <w:between w:val="nil"/>
        </w:pBdr>
        <w:bidi/>
        <w:spacing w:before="160" w:line="300" w:lineRule="exact"/>
        <w:ind w:left="708"/>
        <w:jc w:val="both"/>
        <w:rPr>
          <w:rFonts w:ascii="Times New Roman" w:hAnsi="Times New Roman"/>
          <w:color w:val="000000"/>
        </w:rPr>
      </w:pPr>
      <w:r w:rsidRPr="00DD0A2E">
        <w:rPr>
          <w:rFonts w:ascii="Times New Roman" w:hAnsi="Times New Roman" w:cs="David" w:hint="eastAsia"/>
          <w:color w:val="000000"/>
          <w:szCs w:val="24"/>
          <w:rtl/>
        </w:rPr>
        <w:t>לעניין</w:t>
      </w:r>
      <w:r w:rsidRPr="00DD0A2E">
        <w:rPr>
          <w:rFonts w:ascii="Times New Roman" w:hAnsi="Times New Roman" w:cs="David"/>
          <w:color w:val="000000"/>
          <w:szCs w:val="24"/>
          <w:rtl/>
        </w:rPr>
        <w:t xml:space="preserve"> סעיף זה, "קדימון" משמעו – קטעון וידאו קצר לקידום הקורס/ים, אשר מופץ לקהלי היעד של הקורס/ים ו/או של מיזם </w:t>
      </w:r>
      <w:r w:rsidRPr="00191A44">
        <w:rPr>
          <w:rFonts w:ascii="Times New Roman" w:hAnsi="Times New Roman" w:cs="David"/>
          <w:color w:val="000000"/>
          <w:szCs w:val="24"/>
          <w:rtl/>
        </w:rPr>
        <w:t xml:space="preserve">קמפוס </w:t>
      </w:r>
      <w:r w:rsidRPr="00191A44">
        <w:rPr>
          <w:rFonts w:ascii="Times New Roman" w:hAnsi="Times New Roman" w:cs="David"/>
          <w:color w:val="000000"/>
          <w:szCs w:val="24"/>
        </w:rPr>
        <w:t>IL</w:t>
      </w:r>
      <w:r w:rsidRPr="00DD0A2E">
        <w:rPr>
          <w:rFonts w:ascii="Times New Roman" w:hAnsi="Times New Roman" w:cs="David"/>
          <w:color w:val="000000"/>
          <w:szCs w:val="24"/>
          <w:rtl/>
        </w:rPr>
        <w:t xml:space="preserve"> ו/או של אתר </w:t>
      </w:r>
      <w:proofErr w:type="spellStart"/>
      <w:r w:rsidRPr="00DD0A2E">
        <w:rPr>
          <w:rFonts w:ascii="Times New Roman" w:hAnsi="Times New Roman"/>
          <w:color w:val="000000"/>
        </w:rPr>
        <w:t>edX</w:t>
      </w:r>
      <w:proofErr w:type="spellEnd"/>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בטרם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צאת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Pr="00DD0A2E">
        <w:rPr>
          <w:rFonts w:ascii="Times New Roman" w:hAnsi="Times New Roman" w:cs="David"/>
          <w:color w:val="000000"/>
          <w:szCs w:val="24"/>
          <w:rtl/>
        </w:rPr>
        <w:t xml:space="preserve">/ים </w:t>
      </w:r>
      <w:r w:rsidRPr="00DD0A2E">
        <w:rPr>
          <w:rFonts w:ascii="Times New Roman" w:hAnsi="Times New Roman" w:cs="David" w:hint="eastAsia"/>
          <w:color w:val="000000"/>
          <w:szCs w:val="24"/>
          <w:rtl/>
        </w:rPr>
        <w:t>המלא</w:t>
      </w:r>
      <w:r w:rsidRPr="00DD0A2E">
        <w:rPr>
          <w:rFonts w:ascii="Times New Roman" w:hAnsi="Times New Roman" w:cs="David"/>
          <w:color w:val="000000"/>
          <w:szCs w:val="24"/>
          <w:rtl/>
        </w:rPr>
        <w:t xml:space="preserve">/ים, </w:t>
      </w:r>
      <w:r w:rsidRPr="00DD0A2E">
        <w:rPr>
          <w:rFonts w:ascii="Times New Roman" w:hAnsi="Times New Roman" w:cs="David" w:hint="eastAsia"/>
          <w:color w:val="000000"/>
          <w:szCs w:val="24"/>
          <w:rtl/>
        </w:rPr>
        <w:t>כחלק</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מאמצעי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השיווק</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Pr="00DD0A2E">
        <w:rPr>
          <w:rFonts w:ascii="Times New Roman" w:hAnsi="Times New Roman" w:cs="David"/>
          <w:color w:val="000000"/>
          <w:szCs w:val="24"/>
          <w:rtl/>
        </w:rPr>
        <w:t xml:space="preserve">/ים. </w:t>
      </w:r>
      <w:r w:rsidRPr="00DD0A2E">
        <w:rPr>
          <w:rFonts w:ascii="Times New Roman" w:hAnsi="Times New Roman" w:cs="David" w:hint="eastAsia"/>
          <w:color w:val="000000"/>
          <w:szCs w:val="24"/>
          <w:rtl/>
        </w:rPr>
        <w:t>הקדימון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נועד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לעניין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קהל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היעד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בצורה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אטרקטיבית</w:t>
      </w:r>
      <w:r w:rsidRPr="00DD0A2E">
        <w:rPr>
          <w:rFonts w:ascii="Times New Roman" w:hAnsi="Times New Roman" w:cs="David"/>
          <w:color w:val="000000"/>
          <w:szCs w:val="24"/>
          <w:rtl/>
        </w:rPr>
        <w:t xml:space="preserve"> ולהעלות את מודעות</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 xml:space="preserve"> לגבי צאת</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/ם הקרובה של הקורס/ים, תוך שימוש באפקטים שונים ובקטעים נבחרים מתוך הקורס/ים ו/או קטעים מקוריים שנוצרו באופן ייעודי עבור הקדימון, לצד הצגת מרצה הקורס/ים ובליווי אפשרי של קריינות ו/או כתוביות עם מסר שיווקי ו/או פרסומי.</w:t>
      </w:r>
    </w:p>
    <w:p w:rsidR="005468A3" w:rsidRPr="00DD0A2E" w:rsidRDefault="00AE2BA9" w:rsidP="00DD0A2E">
      <w:pPr>
        <w:numPr>
          <w:ilvl w:val="3"/>
          <w:numId w:val="40"/>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DD0A2E">
        <w:rPr>
          <w:rFonts w:ascii="Times New Roman" w:hAnsi="Times New Roman" w:cs="David" w:hint="eastAsia"/>
          <w:color w:val="000000"/>
          <w:szCs w:val="24"/>
          <w:rtl/>
        </w:rPr>
        <w:t>מוסכם</w:t>
      </w:r>
      <w:r w:rsidRPr="00DD0A2E">
        <w:rPr>
          <w:rFonts w:ascii="Times New Roman" w:hAnsi="Times New Roman" w:cs="David"/>
          <w:color w:val="000000"/>
          <w:szCs w:val="24"/>
          <w:rtl/>
        </w:rPr>
        <w:t xml:space="preserve">, כי </w:t>
      </w:r>
      <w:r w:rsidR="00150BCC" w:rsidRPr="00CD39D7">
        <w:rPr>
          <w:rFonts w:ascii="Times New Roman" w:hAnsi="Times New Roman" w:cs="David" w:hint="cs"/>
          <w:color w:val="000000"/>
          <w:szCs w:val="24"/>
          <w:rtl/>
        </w:rPr>
        <w:t xml:space="preserve">המשרד </w:t>
      </w:r>
      <w:r w:rsidR="00150BCC" w:rsidRPr="00EB7BA2">
        <w:rPr>
          <w:rFonts w:ascii="Times New Roman" w:hAnsi="Times New Roman" w:cs="David" w:hint="eastAsia"/>
          <w:color w:val="000000"/>
          <w:szCs w:val="24"/>
          <w:rtl/>
        </w:rPr>
        <w:t>יעדכן</w:t>
      </w:r>
      <w:r w:rsidR="00150BCC" w:rsidRPr="00CD39D7">
        <w:rPr>
          <w:rFonts w:ascii="Times New Roman" w:hAnsi="Times New Roman" w:cs="David" w:hint="cs"/>
          <w:color w:val="000000"/>
          <w:szCs w:val="24"/>
          <w:rtl/>
        </w:rPr>
        <w:t xml:space="preserve"> את הגוף המציע</w:t>
      </w:r>
      <w:r w:rsidR="00150BCC" w:rsidRPr="00DD0A2E">
        <w:rPr>
          <w:rFonts w:ascii="Times New Roman" w:hAnsi="Times New Roman" w:cs="David"/>
          <w:color w:val="000000"/>
          <w:szCs w:val="24"/>
          <w:rtl/>
        </w:rPr>
        <w:t xml:space="preserve"> לגבי </w:t>
      </w:r>
      <w:r w:rsidRPr="00DD0A2E">
        <w:rPr>
          <w:rFonts w:ascii="Times New Roman" w:hAnsi="Times New Roman" w:cs="David" w:hint="eastAsia"/>
          <w:color w:val="000000"/>
          <w:szCs w:val="24"/>
          <w:rtl/>
        </w:rPr>
        <w:t>כל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הכרזה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אפשרית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לתקשורת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לעיתונות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לגבי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השתתפות</w:t>
      </w:r>
      <w:r w:rsidRPr="00DD0A2E">
        <w:rPr>
          <w:rFonts w:ascii="Times New Roman" w:hAnsi="Times New Roman" w:cs="David"/>
          <w:color w:val="000000"/>
          <w:szCs w:val="24"/>
          <w:rtl/>
        </w:rPr>
        <w:t xml:space="preserve"> </w:t>
      </w:r>
      <w:r w:rsidRPr="00CD39D7">
        <w:rPr>
          <w:rFonts w:ascii="Times New Roman" w:hAnsi="Times New Roman" w:cs="David" w:hint="eastAsia"/>
          <w:color w:val="000000"/>
          <w:szCs w:val="24"/>
          <w:rtl/>
        </w:rPr>
        <w:t>הגוף</w:t>
      </w:r>
      <w:r w:rsidRPr="00CD39D7">
        <w:rPr>
          <w:rFonts w:ascii="Times New Roman" w:hAnsi="Times New Roman" w:cs="David"/>
          <w:color w:val="000000"/>
          <w:szCs w:val="24"/>
          <w:rtl/>
        </w:rPr>
        <w:t xml:space="preserve"> </w:t>
      </w:r>
      <w:r w:rsidRPr="00CD39D7">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Pr="00DD0A2E">
        <w:rPr>
          <w:rFonts w:ascii="Times New Roman" w:hAnsi="Times New Roman" w:cs="David"/>
          <w:color w:val="000000"/>
          <w:szCs w:val="24"/>
          <w:rtl/>
        </w:rPr>
        <w:t xml:space="preserve">/ים </w:t>
      </w:r>
      <w:r w:rsidRPr="00DD0A2E">
        <w:rPr>
          <w:rFonts w:ascii="Times New Roman" w:hAnsi="Times New Roman" w:cs="David" w:hint="eastAsia"/>
          <w:color w:val="000000"/>
          <w:szCs w:val="24"/>
          <w:rtl/>
        </w:rPr>
        <w:t>מטעמו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באתר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קמפוס</w:t>
      </w:r>
      <w:r w:rsidRPr="00DD0A2E">
        <w:rPr>
          <w:rFonts w:ascii="Times New Roman" w:hAnsi="Times New Roman" w:cs="David"/>
          <w:color w:val="000000"/>
          <w:szCs w:val="24"/>
          <w:rtl/>
        </w:rPr>
        <w:t xml:space="preserve"> </w:t>
      </w:r>
      <w:r w:rsidRPr="00CD39D7">
        <w:rPr>
          <w:rFonts w:ascii="Times New Roman" w:hAnsi="Times New Roman" w:cs="David"/>
          <w:color w:val="000000"/>
          <w:szCs w:val="24"/>
        </w:rPr>
        <w:t>IL</w:t>
      </w:r>
      <w:r w:rsidRPr="00CD39D7">
        <w:rPr>
          <w:rFonts w:ascii="Times New Roman" w:hAnsi="Times New Roman" w:cs="David"/>
          <w:color w:val="000000"/>
          <w:szCs w:val="24"/>
          <w:rtl/>
        </w:rPr>
        <w:t xml:space="preserve"> </w:t>
      </w:r>
      <w:r w:rsidRPr="00DD0A2E">
        <w:rPr>
          <w:rFonts w:ascii="Times New Roman" w:hAnsi="Times New Roman" w:cs="David"/>
          <w:color w:val="000000"/>
          <w:szCs w:val="24"/>
          <w:rtl/>
        </w:rPr>
        <w:t xml:space="preserve">ו/או </w:t>
      </w:r>
      <w:r w:rsidRPr="00DD0A2E">
        <w:rPr>
          <w:rFonts w:ascii="Times New Roman" w:hAnsi="Times New Roman" w:cs="David" w:hint="eastAsia"/>
          <w:color w:val="000000"/>
          <w:szCs w:val="24"/>
          <w:rtl/>
        </w:rPr>
        <w:t>באתר</w:t>
      </w:r>
      <w:r w:rsidRPr="00DD0A2E">
        <w:rPr>
          <w:rFonts w:ascii="Times New Roman" w:hAnsi="Times New Roman" w:cs="David"/>
          <w:color w:val="000000"/>
          <w:szCs w:val="24"/>
          <w:rtl/>
        </w:rPr>
        <w:t xml:space="preserve"> </w:t>
      </w:r>
      <w:r w:rsidRPr="00CD39D7">
        <w:rPr>
          <w:rFonts w:ascii="Times New Roman" w:hAnsi="Times New Roman" w:cs="David" w:hint="eastAsia"/>
          <w:color w:val="000000"/>
          <w:szCs w:val="24"/>
          <w:rtl/>
        </w:rPr>
        <w:t>המשרד</w:t>
      </w:r>
      <w:r w:rsidRPr="00CD39D7">
        <w:rPr>
          <w:rFonts w:ascii="Times New Roman" w:hAnsi="Times New Roman" w:cs="David"/>
          <w:color w:val="000000"/>
          <w:szCs w:val="24"/>
          <w:rtl/>
        </w:rPr>
        <w:t xml:space="preserve">. </w:t>
      </w:r>
      <w:r w:rsidR="00150BCC" w:rsidRPr="00CD39D7">
        <w:rPr>
          <w:rFonts w:ascii="Times New Roman" w:hAnsi="Times New Roman" w:cs="David" w:hint="cs"/>
          <w:color w:val="000000"/>
          <w:szCs w:val="24"/>
          <w:rtl/>
        </w:rPr>
        <w:t>הגוף</w:t>
      </w:r>
      <w:r w:rsidR="00150BCC"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המשרד</w:t>
      </w:r>
      <w:r w:rsidRPr="00DD0A2E">
        <w:rPr>
          <w:rFonts w:ascii="Times New Roman" w:hAnsi="Times New Roman" w:cs="David"/>
          <w:color w:val="000000"/>
          <w:szCs w:val="24"/>
          <w:rtl/>
        </w:rPr>
        <w:t xml:space="preserve"> </w:t>
      </w:r>
      <w:r w:rsidRPr="00CD39D7">
        <w:rPr>
          <w:rFonts w:ascii="Times New Roman" w:hAnsi="Times New Roman" w:cs="David" w:hint="eastAsia"/>
          <w:color w:val="000000"/>
          <w:szCs w:val="24"/>
          <w:rtl/>
        </w:rPr>
        <w:t>ומטה</w:t>
      </w:r>
      <w:r w:rsidRPr="00CD39D7">
        <w:rPr>
          <w:rFonts w:ascii="Times New Roman" w:hAnsi="Times New Roman" w:cs="David"/>
          <w:color w:val="000000"/>
          <w:szCs w:val="24"/>
          <w:rtl/>
        </w:rPr>
        <w:t xml:space="preserve"> </w:t>
      </w:r>
      <w:r w:rsidRPr="00CD39D7">
        <w:rPr>
          <w:rFonts w:ascii="Times New Roman" w:hAnsi="Times New Roman" w:cs="David" w:hint="eastAsia"/>
          <w:color w:val="000000"/>
          <w:szCs w:val="24"/>
          <w:rtl/>
        </w:rPr>
        <w:t>ישראל</w:t>
      </w:r>
      <w:r w:rsidRPr="00CD39D7">
        <w:rPr>
          <w:rFonts w:ascii="Times New Roman" w:hAnsi="Times New Roman" w:cs="David"/>
          <w:color w:val="000000"/>
          <w:szCs w:val="24"/>
          <w:rtl/>
        </w:rPr>
        <w:t xml:space="preserve"> </w:t>
      </w:r>
      <w:r w:rsidRPr="00CD39D7">
        <w:rPr>
          <w:rFonts w:ascii="Times New Roman" w:hAnsi="Times New Roman" w:cs="David" w:hint="eastAsia"/>
          <w:color w:val="000000"/>
          <w:szCs w:val="24"/>
          <w:rtl/>
        </w:rPr>
        <w:t>דיגיטלית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יפרסמו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הודעה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לתקשורת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לעיתונות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לגבי</w:t>
      </w:r>
      <w:r w:rsidRPr="00DD0A2E">
        <w:rPr>
          <w:rFonts w:ascii="Times New Roman" w:hAnsi="Times New Roman" w:cs="David"/>
          <w:color w:val="000000"/>
          <w:szCs w:val="24"/>
          <w:rtl/>
        </w:rPr>
        <w:t xml:space="preserve"> </w:t>
      </w:r>
      <w:r w:rsidRPr="00CD39D7">
        <w:rPr>
          <w:rFonts w:ascii="Times New Roman" w:hAnsi="Times New Roman" w:cs="David" w:hint="eastAsia"/>
          <w:color w:val="000000"/>
          <w:szCs w:val="24"/>
          <w:rtl/>
        </w:rPr>
        <w:t>הגשת</w:t>
      </w:r>
      <w:r w:rsidRPr="00CD39D7">
        <w:rPr>
          <w:rFonts w:ascii="Times New Roman" w:hAnsi="Times New Roman" w:cs="David"/>
          <w:color w:val="000000"/>
          <w:szCs w:val="24"/>
          <w:rtl/>
        </w:rPr>
        <w:t xml:space="preserve"> </w:t>
      </w:r>
      <w:r w:rsidRPr="00CD39D7">
        <w:rPr>
          <w:rFonts w:ascii="Times New Roman" w:hAnsi="Times New Roman" w:cs="David" w:hint="eastAsia"/>
          <w:color w:val="000000"/>
          <w:szCs w:val="24"/>
          <w:rtl/>
        </w:rPr>
        <w:t>הצעה</w:t>
      </w:r>
      <w:r w:rsidRPr="00CD39D7">
        <w:rPr>
          <w:rFonts w:ascii="Times New Roman" w:hAnsi="Times New Roman" w:cs="David"/>
          <w:color w:val="000000"/>
          <w:szCs w:val="24"/>
          <w:rtl/>
        </w:rPr>
        <w:t xml:space="preserve"> </w:t>
      </w:r>
      <w:r w:rsidRPr="00CD39D7">
        <w:rPr>
          <w:rFonts w:ascii="Times New Roman" w:hAnsi="Times New Roman" w:cs="David" w:hint="eastAsia"/>
          <w:color w:val="000000"/>
          <w:szCs w:val="24"/>
          <w:rtl/>
        </w:rPr>
        <w:t>לפי</w:t>
      </w:r>
      <w:r w:rsidRPr="00CD39D7">
        <w:rPr>
          <w:rFonts w:ascii="Times New Roman" w:hAnsi="Times New Roman" w:cs="David"/>
          <w:color w:val="000000"/>
          <w:szCs w:val="24"/>
          <w:rtl/>
        </w:rPr>
        <w:t xml:space="preserve"> </w:t>
      </w:r>
      <w:r w:rsidRPr="00CD39D7">
        <w:rPr>
          <w:rFonts w:ascii="Times New Roman" w:hAnsi="Times New Roman" w:cs="David" w:hint="eastAsia"/>
          <w:color w:val="000000"/>
          <w:szCs w:val="24"/>
          <w:rtl/>
        </w:rPr>
        <w:t>קול</w:t>
      </w:r>
      <w:r w:rsidRPr="00CD39D7">
        <w:rPr>
          <w:rFonts w:ascii="Times New Roman" w:hAnsi="Times New Roman" w:cs="David"/>
          <w:color w:val="000000"/>
          <w:szCs w:val="24"/>
          <w:rtl/>
        </w:rPr>
        <w:t xml:space="preserve"> </w:t>
      </w:r>
      <w:r w:rsidRPr="00CD39D7">
        <w:rPr>
          <w:rFonts w:ascii="Times New Roman" w:hAnsi="Times New Roman" w:cs="David" w:hint="eastAsia"/>
          <w:color w:val="000000"/>
          <w:szCs w:val="24"/>
          <w:rtl/>
        </w:rPr>
        <w:t>קורא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זה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ישתמשו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בשם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בסימני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מסחר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בלוגואים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בסמלים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אחד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השני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בכל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גרסה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קיצור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ייצוג</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שלהם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בכל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פרסום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חומר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יחסי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ציבור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קידום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מכירות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בכל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הודעה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פומבית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אחרת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הסכמה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בכתב</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מראש</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האחר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הוסכם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אחרת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במפורש</w:t>
      </w:r>
      <w:r w:rsidRPr="00DD0A2E">
        <w:rPr>
          <w:rFonts w:ascii="Times New Roman" w:hAnsi="Times New Roman" w:cs="David"/>
          <w:color w:val="000000"/>
          <w:szCs w:val="24"/>
          <w:rtl/>
        </w:rPr>
        <w:t xml:space="preserve"> </w:t>
      </w:r>
      <w:r w:rsidR="00332CE6" w:rsidRPr="00DD0A2E">
        <w:rPr>
          <w:rFonts w:ascii="Times New Roman" w:hAnsi="Times New Roman" w:cs="David" w:hint="eastAsia"/>
          <w:color w:val="000000"/>
          <w:szCs w:val="24"/>
          <w:rtl/>
        </w:rPr>
        <w:t>במסגרת</w:t>
      </w:r>
      <w:r w:rsidR="00332CE6" w:rsidRPr="00DD0A2E">
        <w:rPr>
          <w:rFonts w:ascii="Times New Roman" w:hAnsi="Times New Roman" w:cs="David"/>
          <w:color w:val="000000"/>
          <w:szCs w:val="24"/>
          <w:rtl/>
        </w:rPr>
        <w:t xml:space="preserve"> </w:t>
      </w:r>
      <w:r w:rsidR="004534D7">
        <w:rPr>
          <w:rFonts w:ascii="Times New Roman" w:hAnsi="Times New Roman" w:cs="David" w:hint="cs"/>
          <w:color w:val="000000"/>
          <w:szCs w:val="24"/>
          <w:rtl/>
        </w:rPr>
        <w:t xml:space="preserve">קול קורא זה או </w:t>
      </w:r>
      <w:r w:rsidR="00332CE6" w:rsidRPr="00EB7BA2">
        <w:rPr>
          <w:rFonts w:ascii="Times New Roman" w:hAnsi="Times New Roman" w:cs="David" w:hint="cs"/>
          <w:color w:val="000000"/>
          <w:szCs w:val="24"/>
          <w:rtl/>
        </w:rPr>
        <w:t>המסמכים שיוגשו על ידי המציע במענה לקול קורא זה</w:t>
      </w:r>
      <w:r w:rsidRPr="00EB7BA2">
        <w:rPr>
          <w:rFonts w:ascii="Times New Roman" w:hAnsi="Times New Roman" w:cs="David"/>
          <w:color w:val="000000"/>
          <w:szCs w:val="24"/>
          <w:rtl/>
        </w:rPr>
        <w:t>.</w:t>
      </w:r>
    </w:p>
    <w:p w:rsidR="005468A3" w:rsidRPr="00DD0A2E" w:rsidRDefault="00314410" w:rsidP="00DD0A2E">
      <w:pPr>
        <w:numPr>
          <w:ilvl w:val="3"/>
          <w:numId w:val="40"/>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CD39D7">
        <w:rPr>
          <w:rFonts w:ascii="Times New Roman" w:hAnsi="Times New Roman" w:cs="David" w:hint="eastAsia"/>
          <w:color w:val="000000"/>
          <w:szCs w:val="24"/>
          <w:rtl/>
        </w:rPr>
        <w:t>הגוף</w:t>
      </w:r>
      <w:r w:rsidRPr="00DD0A2E">
        <w:rPr>
          <w:rFonts w:ascii="Times New Roman" w:hAnsi="Times New Roman"/>
          <w:color w:val="000000"/>
        </w:rPr>
        <w:t xml:space="preserve"> </w:t>
      </w:r>
      <w:r w:rsidR="00466B33" w:rsidRPr="00DD0A2E">
        <w:rPr>
          <w:rFonts w:ascii="Times New Roman" w:hAnsi="Times New Roman" w:cs="David"/>
          <w:color w:val="000000"/>
          <w:szCs w:val="24"/>
          <w:rtl/>
        </w:rPr>
        <w:t>המציע</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לא</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יבצע</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ולא</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יאפשר</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כל</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פרסום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בקשר</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עם</w:t>
      </w:r>
      <w:r w:rsidR="00466B33" w:rsidRPr="00DD0A2E">
        <w:rPr>
          <w:rFonts w:ascii="Times New Roman" w:hAnsi="Times New Roman"/>
          <w:color w:val="000000"/>
        </w:rPr>
        <w:t xml:space="preserve"> </w:t>
      </w:r>
      <w:r w:rsidR="00332CE6" w:rsidRPr="00EB7BA2">
        <w:rPr>
          <w:rFonts w:ascii="Times New Roman" w:hAnsi="Times New Roman" w:cs="David" w:hint="eastAsia"/>
          <w:color w:val="000000"/>
          <w:szCs w:val="24"/>
          <w:rtl/>
        </w:rPr>
        <w:t>שיתוף</w:t>
      </w:r>
      <w:r w:rsidR="00332CE6" w:rsidRPr="00EB7BA2">
        <w:rPr>
          <w:rFonts w:ascii="Times New Roman" w:hAnsi="Times New Roman" w:cs="David"/>
          <w:color w:val="000000"/>
          <w:szCs w:val="24"/>
          <w:rtl/>
        </w:rPr>
        <w:t xml:space="preserve"> </w:t>
      </w:r>
      <w:r w:rsidR="00332CE6" w:rsidRPr="00EB7BA2">
        <w:rPr>
          <w:rFonts w:ascii="Times New Roman" w:hAnsi="Times New Roman" w:cs="David" w:hint="eastAsia"/>
          <w:color w:val="000000"/>
          <w:szCs w:val="24"/>
          <w:rtl/>
        </w:rPr>
        <w:t>הפעולה</w:t>
      </w:r>
      <w:r w:rsidR="00332CE6" w:rsidRPr="00EB7BA2">
        <w:rPr>
          <w:rFonts w:ascii="Times New Roman" w:hAnsi="Times New Roman" w:cs="David"/>
          <w:color w:val="000000"/>
          <w:szCs w:val="24"/>
          <w:rtl/>
        </w:rPr>
        <w:t xml:space="preserve"> </w:t>
      </w:r>
      <w:r w:rsidR="00332CE6" w:rsidRPr="00EB7BA2">
        <w:rPr>
          <w:rFonts w:ascii="Times New Roman" w:hAnsi="Times New Roman" w:cs="David" w:hint="eastAsia"/>
          <w:color w:val="000000"/>
          <w:szCs w:val="24"/>
          <w:rtl/>
        </w:rPr>
        <w:t>נשוא</w:t>
      </w:r>
      <w:r w:rsidR="00332CE6" w:rsidRPr="00EB7BA2">
        <w:rPr>
          <w:rFonts w:ascii="Times New Roman" w:hAnsi="Times New Roman" w:cs="David"/>
          <w:color w:val="000000"/>
          <w:szCs w:val="24"/>
          <w:rtl/>
        </w:rPr>
        <w:t xml:space="preserve"> </w:t>
      </w:r>
      <w:r w:rsidR="00332CE6" w:rsidRPr="00EB7BA2">
        <w:rPr>
          <w:rFonts w:ascii="Times New Roman" w:hAnsi="Times New Roman" w:cs="David" w:hint="eastAsia"/>
          <w:color w:val="000000"/>
          <w:szCs w:val="24"/>
          <w:rtl/>
        </w:rPr>
        <w:t>קול</w:t>
      </w:r>
      <w:r w:rsidR="00332CE6" w:rsidRPr="00EB7BA2">
        <w:rPr>
          <w:rFonts w:ascii="Times New Roman" w:hAnsi="Times New Roman" w:cs="David"/>
          <w:color w:val="000000"/>
          <w:szCs w:val="24"/>
          <w:rtl/>
        </w:rPr>
        <w:t xml:space="preserve"> </w:t>
      </w:r>
      <w:r w:rsidR="00332CE6" w:rsidRPr="00EB7BA2">
        <w:rPr>
          <w:rFonts w:ascii="Times New Roman" w:hAnsi="Times New Roman" w:cs="David" w:hint="eastAsia"/>
          <w:color w:val="000000"/>
          <w:szCs w:val="24"/>
          <w:rtl/>
        </w:rPr>
        <w:t>קורא</w:t>
      </w:r>
      <w:r w:rsidR="00332CE6" w:rsidRPr="00DD0A2E">
        <w:rPr>
          <w:rFonts w:ascii="Times New Roman" w:hAnsi="Times New Roman" w:cs="David"/>
          <w:color w:val="000000"/>
          <w:szCs w:val="24"/>
          <w:rtl/>
        </w:rPr>
        <w:t xml:space="preserve"> </w:t>
      </w:r>
      <w:r w:rsidR="00332CE6" w:rsidRPr="00DD0A2E">
        <w:rPr>
          <w:rFonts w:ascii="Times New Roman" w:hAnsi="Times New Roman" w:cs="David" w:hint="eastAsia"/>
          <w:color w:val="000000"/>
          <w:szCs w:val="24"/>
          <w:rtl/>
        </w:rPr>
        <w:t>זה</w:t>
      </w:r>
      <w:r w:rsidR="00466B33" w:rsidRPr="00DD0A2E">
        <w:rPr>
          <w:rFonts w:ascii="Times New Roman" w:hAnsi="Times New Roman"/>
          <w:color w:val="000000"/>
        </w:rPr>
        <w:t xml:space="preserve"> </w:t>
      </w:r>
      <w:r w:rsidR="00332CE6" w:rsidRPr="00DD0A2E">
        <w:rPr>
          <w:rFonts w:ascii="Times New Roman" w:hAnsi="Times New Roman" w:cs="David"/>
          <w:color w:val="000000"/>
          <w:szCs w:val="24"/>
          <w:rtl/>
        </w:rPr>
        <w:t xml:space="preserve">, </w:t>
      </w:r>
      <w:r w:rsidR="00466B33" w:rsidRPr="00DD0A2E">
        <w:rPr>
          <w:rFonts w:ascii="Times New Roman" w:hAnsi="Times New Roman" w:cs="David"/>
          <w:color w:val="000000"/>
          <w:szCs w:val="24"/>
          <w:rtl/>
        </w:rPr>
        <w:t>אלא</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אם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אושר</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מראש</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ובכתב</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על</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ידי</w:t>
      </w:r>
      <w:r w:rsidR="00466B33" w:rsidRPr="00DD0A2E">
        <w:rPr>
          <w:rFonts w:ascii="Times New Roman" w:hAnsi="Times New Roman"/>
          <w:color w:val="000000"/>
        </w:rPr>
        <w:t xml:space="preserve"> </w:t>
      </w:r>
      <w:r w:rsidR="00D93F1C" w:rsidRPr="00DD0A2E">
        <w:rPr>
          <w:rFonts w:ascii="Times New Roman" w:hAnsi="Times New Roman" w:cs="David" w:hint="eastAsia"/>
          <w:color w:val="000000"/>
          <w:szCs w:val="24"/>
          <w:rtl/>
        </w:rPr>
        <w:t>ה</w:t>
      </w:r>
      <w:r w:rsidR="00466B33" w:rsidRPr="00DD0A2E">
        <w:rPr>
          <w:rFonts w:ascii="Times New Roman" w:hAnsi="Times New Roman" w:cs="David"/>
          <w:color w:val="000000"/>
          <w:szCs w:val="24"/>
          <w:rtl/>
        </w:rPr>
        <w:t>מטה</w:t>
      </w:r>
      <w:r w:rsidR="00466B33" w:rsidRPr="00DD0A2E">
        <w:rPr>
          <w:rFonts w:ascii="Times New Roman" w:hAnsi="Times New Roman"/>
          <w:color w:val="000000"/>
        </w:rPr>
        <w:t xml:space="preserve"> </w:t>
      </w:r>
      <w:r w:rsidR="00466B33" w:rsidRPr="00191A44">
        <w:rPr>
          <w:rFonts w:ascii="Times New Roman" w:hAnsi="Times New Roman" w:cs="David"/>
          <w:color w:val="000000"/>
          <w:szCs w:val="24"/>
          <w:rtl/>
        </w:rPr>
        <w:t>והמשרד</w:t>
      </w:r>
      <w:r w:rsidR="00F76FAC">
        <w:rPr>
          <w:rFonts w:ascii="Times New Roman" w:hAnsi="Times New Roman" w:cs="David" w:hint="cs"/>
          <w:color w:val="000000"/>
          <w:szCs w:val="24"/>
          <w:rtl/>
        </w:rPr>
        <w:t>. הגוף</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המציע</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יציין</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בכל</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פרסום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המבוצע</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על</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ידו</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בקשר</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עם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הקורס</w:t>
      </w:r>
      <w:r w:rsidR="00466B33" w:rsidRPr="00DD0A2E">
        <w:rPr>
          <w:rFonts w:ascii="Times New Roman" w:hAnsi="Times New Roman"/>
          <w:color w:val="000000"/>
        </w:rPr>
        <w:t>/</w:t>
      </w:r>
      <w:r w:rsidR="00466B33" w:rsidRPr="00DD0A2E">
        <w:rPr>
          <w:rFonts w:ascii="Times New Roman" w:hAnsi="Times New Roman" w:cs="David"/>
          <w:color w:val="000000"/>
          <w:szCs w:val="24"/>
          <w:rtl/>
        </w:rPr>
        <w:t>ים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המועלה</w:t>
      </w:r>
      <w:r w:rsidR="00466B33" w:rsidRPr="00DD0A2E">
        <w:rPr>
          <w:rFonts w:ascii="Times New Roman" w:hAnsi="Times New Roman"/>
          <w:color w:val="000000"/>
        </w:rPr>
        <w:t>/</w:t>
      </w:r>
      <w:r w:rsidR="00466B33" w:rsidRPr="00DD0A2E">
        <w:rPr>
          <w:rFonts w:ascii="Times New Roman" w:hAnsi="Times New Roman" w:cs="David"/>
          <w:color w:val="000000"/>
          <w:szCs w:val="24"/>
          <w:rtl/>
        </w:rPr>
        <w:t>ים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לפלטפורמה</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הלאומית</w:t>
      </w:r>
      <w:r w:rsidR="00F76FAC" w:rsidRPr="00DD0A2E">
        <w:rPr>
          <w:rFonts w:ascii="Times New Roman" w:hAnsi="Times New Roman" w:cs="David"/>
          <w:color w:val="000000"/>
          <w:szCs w:val="24"/>
          <w:rtl/>
        </w:rPr>
        <w:t>,</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כי</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מדובר</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ב</w:t>
      </w:r>
      <w:r w:rsidR="00A4735D" w:rsidRPr="00DD0A2E">
        <w:rPr>
          <w:rFonts w:ascii="Times New Roman" w:hAnsi="Times New Roman" w:cs="David" w:hint="eastAsia"/>
          <w:color w:val="000000"/>
          <w:szCs w:val="24"/>
          <w:rtl/>
        </w:rPr>
        <w:t>שיתוף</w:t>
      </w:r>
      <w:r w:rsidR="00A4735D" w:rsidRPr="00DD0A2E">
        <w:rPr>
          <w:rFonts w:ascii="Times New Roman" w:hAnsi="Times New Roman" w:cs="David"/>
          <w:color w:val="000000"/>
          <w:szCs w:val="24"/>
          <w:rtl/>
        </w:rPr>
        <w:t xml:space="preserve"> פעולה עם </w:t>
      </w:r>
      <w:r w:rsidR="00332CE6" w:rsidRPr="002521F7">
        <w:rPr>
          <w:rFonts w:ascii="Times New Roman" w:hAnsi="Times New Roman" w:cs="David"/>
          <w:color w:val="000000"/>
          <w:szCs w:val="24"/>
          <w:rtl/>
        </w:rPr>
        <w:t>זרוע</w:t>
      </w:r>
      <w:r w:rsidR="00332CE6" w:rsidRPr="002521F7">
        <w:rPr>
          <w:rFonts w:ascii="Times New Roman" w:hAnsi="Times New Roman" w:cs="David"/>
          <w:color w:val="000000"/>
          <w:szCs w:val="24"/>
        </w:rPr>
        <w:t xml:space="preserve"> </w:t>
      </w:r>
      <w:r w:rsidR="00332CE6" w:rsidRPr="002521F7">
        <w:rPr>
          <w:rFonts w:ascii="Times New Roman" w:hAnsi="Times New Roman" w:cs="David"/>
          <w:color w:val="000000"/>
          <w:szCs w:val="24"/>
          <w:rtl/>
        </w:rPr>
        <w:t>העבודה</w:t>
      </w:r>
      <w:r w:rsidR="00332CE6" w:rsidRPr="002521F7">
        <w:rPr>
          <w:rFonts w:ascii="Times New Roman" w:hAnsi="Times New Roman" w:cs="David"/>
          <w:color w:val="000000"/>
          <w:szCs w:val="24"/>
        </w:rPr>
        <w:t xml:space="preserve"> </w:t>
      </w:r>
      <w:r w:rsidR="00332CE6" w:rsidRPr="002521F7">
        <w:rPr>
          <w:rFonts w:ascii="Times New Roman" w:hAnsi="Times New Roman" w:cs="David"/>
          <w:color w:val="000000"/>
          <w:szCs w:val="24"/>
          <w:rtl/>
        </w:rPr>
        <w:t>במשרד</w:t>
      </w:r>
      <w:r w:rsidR="00332CE6" w:rsidRPr="002521F7">
        <w:rPr>
          <w:rFonts w:ascii="Times New Roman" w:hAnsi="Times New Roman" w:cs="David"/>
          <w:color w:val="000000"/>
          <w:szCs w:val="24"/>
        </w:rPr>
        <w:t xml:space="preserve"> </w:t>
      </w:r>
      <w:r w:rsidR="00332CE6">
        <w:rPr>
          <w:rFonts w:ascii="Times New Roman" w:hAnsi="Times New Roman" w:cs="David" w:hint="cs"/>
          <w:color w:val="000000"/>
          <w:szCs w:val="24"/>
          <w:rtl/>
        </w:rPr>
        <w:t>העבודה, הרווחה והשירותים החברתיים ו</w:t>
      </w:r>
      <w:r w:rsidR="00F76FAC">
        <w:rPr>
          <w:rFonts w:ascii="Times New Roman" w:hAnsi="Times New Roman" w:cs="David" w:hint="cs"/>
          <w:color w:val="000000"/>
          <w:szCs w:val="24"/>
          <w:rtl/>
        </w:rPr>
        <w:t xml:space="preserve">מיזם </w:t>
      </w:r>
      <w:r w:rsidR="00F76FAC" w:rsidRPr="00DD0A2E">
        <w:rPr>
          <w:rFonts w:ascii="Times New Roman" w:hAnsi="Times New Roman" w:cs="David" w:hint="eastAsia"/>
          <w:color w:val="000000"/>
          <w:szCs w:val="24"/>
          <w:rtl/>
        </w:rPr>
        <w:t>קמפוס</w:t>
      </w:r>
      <w:r w:rsidR="00F76FAC">
        <w:rPr>
          <w:rFonts w:ascii="Times New Roman" w:hAnsi="Times New Roman" w:cs="David" w:hint="cs"/>
          <w:color w:val="000000"/>
          <w:szCs w:val="24"/>
          <w:rtl/>
        </w:rPr>
        <w:t xml:space="preserve"> </w:t>
      </w:r>
      <w:r w:rsidR="00F76FAC" w:rsidRPr="00DD0A2E">
        <w:rPr>
          <w:rFonts w:ascii="Times New Roman" w:hAnsi="Times New Roman"/>
          <w:color w:val="000000"/>
        </w:rPr>
        <w:t>IL</w:t>
      </w:r>
      <w:r w:rsidR="00F76FAC" w:rsidRPr="00DD0A2E">
        <w:rPr>
          <w:rFonts w:ascii="Times New Roman" w:hAnsi="Times New Roman" w:cs="David"/>
          <w:color w:val="000000"/>
          <w:szCs w:val="24"/>
          <w:rtl/>
        </w:rPr>
        <w:t xml:space="preserve"> </w:t>
      </w:r>
      <w:r w:rsidR="00466B33" w:rsidRPr="00DD0A2E">
        <w:rPr>
          <w:rFonts w:ascii="Times New Roman" w:hAnsi="Times New Roman" w:cs="David"/>
          <w:color w:val="000000"/>
          <w:szCs w:val="24"/>
          <w:rtl/>
        </w:rPr>
        <w:t>מבית</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היוצר</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של</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מטה</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המיזם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הלאומי</w:t>
      </w:r>
      <w:r w:rsidR="00F76FAC" w:rsidRPr="00DD0A2E">
        <w:rPr>
          <w:rFonts w:ascii="Times New Roman" w:hAnsi="Times New Roman" w:cs="David"/>
          <w:color w:val="000000"/>
          <w:szCs w:val="24"/>
          <w:rtl/>
        </w:rPr>
        <w:t xml:space="preserve"> "ישראל דיגיטלית" </w:t>
      </w:r>
      <w:r w:rsidR="00466B33" w:rsidRPr="00DD0A2E">
        <w:rPr>
          <w:rFonts w:ascii="Times New Roman" w:hAnsi="Times New Roman" w:cs="David"/>
          <w:color w:val="000000"/>
          <w:szCs w:val="24"/>
          <w:rtl/>
        </w:rPr>
        <w:t>במשרד</w:t>
      </w:r>
      <w:r w:rsidR="00466B33" w:rsidRPr="00DD0A2E">
        <w:rPr>
          <w:rFonts w:ascii="Times New Roman" w:hAnsi="Times New Roman"/>
          <w:color w:val="000000"/>
        </w:rPr>
        <w:t xml:space="preserve"> </w:t>
      </w:r>
      <w:proofErr w:type="spellStart"/>
      <w:r w:rsidR="00466B33" w:rsidRPr="00DD0A2E">
        <w:rPr>
          <w:rFonts w:ascii="Times New Roman" w:hAnsi="Times New Roman" w:cs="David"/>
          <w:color w:val="000000"/>
          <w:szCs w:val="24"/>
          <w:rtl/>
        </w:rPr>
        <w:t>הדיגיטל</w:t>
      </w:r>
      <w:proofErr w:type="spellEnd"/>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הלאומי</w:t>
      </w:r>
      <w:r w:rsidR="00466B33" w:rsidRPr="00DD0A2E">
        <w:rPr>
          <w:rFonts w:ascii="Times New Roman" w:hAnsi="Times New Roman"/>
          <w:color w:val="000000"/>
        </w:rPr>
        <w:t xml:space="preserve"> </w:t>
      </w:r>
      <w:r w:rsidR="00332CE6">
        <w:rPr>
          <w:rFonts w:ascii="Times New Roman" w:hAnsi="Times New Roman" w:cs="David" w:hint="cs"/>
          <w:color w:val="000000"/>
          <w:szCs w:val="24"/>
          <w:rtl/>
        </w:rPr>
        <w:t>.</w:t>
      </w:r>
    </w:p>
    <w:p w:rsidR="005468A3" w:rsidRPr="00DD0A2E" w:rsidRDefault="001142C8" w:rsidP="00DD0A2E">
      <w:pPr>
        <w:numPr>
          <w:ilvl w:val="3"/>
          <w:numId w:val="40"/>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DD0A2E">
        <w:rPr>
          <w:rFonts w:ascii="Times New Roman" w:hAnsi="Times New Roman" w:cs="David" w:hint="eastAsia"/>
          <w:color w:val="000000"/>
          <w:szCs w:val="24"/>
          <w:rtl/>
        </w:rPr>
        <w:t>מובהר</w:t>
      </w:r>
      <w:r w:rsidRPr="00DD0A2E">
        <w:rPr>
          <w:rFonts w:ascii="Times New Roman" w:hAnsi="Times New Roman" w:cs="David"/>
          <w:color w:val="000000"/>
          <w:szCs w:val="24"/>
          <w:rtl/>
        </w:rPr>
        <w:t xml:space="preserve">, כי ציון שמו ו/או סמלילו של </w:t>
      </w:r>
      <w:r w:rsidR="006158B5">
        <w:rPr>
          <w:rFonts w:ascii="Times New Roman" w:hAnsi="Times New Roman" w:cs="David" w:hint="cs"/>
          <w:color w:val="000000"/>
          <w:szCs w:val="24"/>
          <w:rtl/>
        </w:rPr>
        <w:t>זרוע העבודה ב</w:t>
      </w:r>
      <w:r w:rsidRPr="00191A44">
        <w:rPr>
          <w:rFonts w:ascii="Times New Roman" w:hAnsi="Times New Roman" w:cs="David" w:hint="eastAsia"/>
          <w:color w:val="000000"/>
          <w:szCs w:val="24"/>
          <w:rtl/>
        </w:rPr>
        <w:t>משרד</w:t>
      </w:r>
      <w:r w:rsidRPr="00191A44">
        <w:rPr>
          <w:rFonts w:ascii="Times New Roman" w:hAnsi="Times New Roman" w:cs="David"/>
          <w:color w:val="000000"/>
          <w:szCs w:val="24"/>
          <w:rtl/>
        </w:rPr>
        <w:t xml:space="preserve"> העבודה, הרווחה והשירותים החברתיים </w:t>
      </w:r>
      <w:r w:rsidRPr="00191A44">
        <w:rPr>
          <w:rFonts w:ascii="Times New Roman" w:hAnsi="Times New Roman" w:cs="David" w:hint="eastAsia"/>
          <w:color w:val="000000"/>
          <w:szCs w:val="24"/>
          <w:rtl/>
        </w:rPr>
        <w:t>ו</w:t>
      </w:r>
      <w:r w:rsidRPr="00191A44">
        <w:rPr>
          <w:rFonts w:ascii="Times New Roman" w:hAnsi="Times New Roman" w:cs="David"/>
          <w:color w:val="000000"/>
          <w:szCs w:val="24"/>
          <w:rtl/>
        </w:rPr>
        <w:t xml:space="preserve">/או </w:t>
      </w:r>
      <w:r w:rsidRPr="00191A44">
        <w:rPr>
          <w:rFonts w:ascii="Times New Roman" w:hAnsi="Times New Roman" w:cs="David" w:hint="eastAsia"/>
          <w:color w:val="000000"/>
          <w:szCs w:val="24"/>
          <w:rtl/>
        </w:rPr>
        <w:t>משרד</w:t>
      </w:r>
      <w:r w:rsidRPr="00191A44">
        <w:rPr>
          <w:rFonts w:ascii="Times New Roman" w:hAnsi="Times New Roman" w:cs="David"/>
          <w:color w:val="000000"/>
          <w:szCs w:val="24"/>
          <w:rtl/>
        </w:rPr>
        <w:t xml:space="preserve"> </w:t>
      </w:r>
      <w:proofErr w:type="spellStart"/>
      <w:r w:rsidRPr="00191A44">
        <w:rPr>
          <w:rFonts w:ascii="Times New Roman" w:hAnsi="Times New Roman" w:cs="David" w:hint="eastAsia"/>
          <w:color w:val="000000"/>
          <w:szCs w:val="24"/>
          <w:rtl/>
        </w:rPr>
        <w:t>הדיגיטל</w:t>
      </w:r>
      <w:proofErr w:type="spellEnd"/>
      <w:r w:rsidRPr="00191A44">
        <w:rPr>
          <w:rFonts w:ascii="Times New Roman" w:hAnsi="Times New Roman" w:cs="David"/>
          <w:color w:val="000000"/>
          <w:szCs w:val="24"/>
          <w:rtl/>
        </w:rPr>
        <w:t xml:space="preserve"> הלאומי ו/או </w:t>
      </w:r>
      <w:r w:rsidRPr="00191A44">
        <w:rPr>
          <w:rFonts w:ascii="Times New Roman" w:hAnsi="Times New Roman" w:cs="David" w:hint="eastAsia"/>
          <w:color w:val="000000"/>
          <w:szCs w:val="24"/>
          <w:rtl/>
        </w:rPr>
        <w:t>מטה</w:t>
      </w:r>
      <w:r w:rsidR="004326A0">
        <w:rPr>
          <w:rFonts w:ascii="Times New Roman" w:hAnsi="Times New Roman" w:cs="David" w:hint="cs"/>
          <w:color w:val="000000"/>
          <w:szCs w:val="24"/>
          <w:rtl/>
        </w:rPr>
        <w:t xml:space="preserve"> המיזם הלאומי</w:t>
      </w:r>
      <w:r w:rsidRPr="00191A44">
        <w:rPr>
          <w:rFonts w:ascii="Times New Roman" w:hAnsi="Times New Roman" w:cs="David"/>
          <w:color w:val="000000"/>
          <w:szCs w:val="24"/>
          <w:rtl/>
        </w:rPr>
        <w:t xml:space="preserve"> </w:t>
      </w:r>
      <w:r w:rsidR="004326A0">
        <w:rPr>
          <w:rFonts w:ascii="Times New Roman" w:hAnsi="Times New Roman" w:cs="David" w:hint="cs"/>
          <w:color w:val="000000"/>
          <w:szCs w:val="24"/>
          <w:rtl/>
        </w:rPr>
        <w:t>"</w:t>
      </w:r>
      <w:r w:rsidRPr="00191A44">
        <w:rPr>
          <w:rFonts w:ascii="Times New Roman" w:hAnsi="Times New Roman" w:cs="David" w:hint="eastAsia"/>
          <w:color w:val="000000"/>
          <w:szCs w:val="24"/>
          <w:rtl/>
        </w:rPr>
        <w:t>ישראל</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דיגיטלית</w:t>
      </w:r>
      <w:r w:rsidR="004326A0">
        <w:rPr>
          <w:rFonts w:ascii="Times New Roman" w:hAnsi="Times New Roman" w:cs="David" w:hint="cs"/>
          <w:color w:val="000000"/>
          <w:szCs w:val="24"/>
          <w:rtl/>
        </w:rPr>
        <w:t>"</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ו</w:t>
      </w:r>
      <w:r w:rsidRPr="00191A44">
        <w:rPr>
          <w:rFonts w:ascii="Times New Roman" w:hAnsi="Times New Roman" w:cs="David"/>
          <w:color w:val="000000"/>
          <w:szCs w:val="24"/>
          <w:rtl/>
        </w:rPr>
        <w:t xml:space="preserve">/או </w:t>
      </w:r>
      <w:r w:rsidR="004326A0">
        <w:rPr>
          <w:rFonts w:ascii="Times New Roman" w:hAnsi="Times New Roman" w:cs="David" w:hint="cs"/>
          <w:color w:val="000000"/>
          <w:szCs w:val="24"/>
          <w:rtl/>
        </w:rPr>
        <w:t>המיזם הלאומי ללמידה דיגיטלית</w:t>
      </w:r>
      <w:r w:rsidR="004326A0" w:rsidRPr="00DD0A2E">
        <w:rPr>
          <w:rFonts w:ascii="Times New Roman" w:hAnsi="Times New Roman" w:cs="David"/>
          <w:color w:val="000000"/>
          <w:szCs w:val="24"/>
          <w:rtl/>
        </w:rPr>
        <w:t xml:space="preserve"> </w:t>
      </w:r>
      <w:r w:rsidRPr="00DD0A2E">
        <w:rPr>
          <w:rFonts w:ascii="Times New Roman" w:hAnsi="Times New Roman" w:cs="David"/>
          <w:color w:val="000000"/>
          <w:szCs w:val="24"/>
          <w:rtl/>
        </w:rPr>
        <w:t>"קמפוס</w:t>
      </w:r>
      <w:r w:rsidRPr="00191A44">
        <w:rPr>
          <w:rFonts w:ascii="Times New Roman" w:hAnsi="Times New Roman" w:cs="David"/>
          <w:color w:val="000000"/>
          <w:szCs w:val="24"/>
          <w:rtl/>
        </w:rPr>
        <w:t xml:space="preserve"> </w:t>
      </w:r>
      <w:r w:rsidRPr="00DD0A2E">
        <w:rPr>
          <w:rFonts w:ascii="Times New Roman" w:hAnsi="Times New Roman"/>
          <w:color w:val="000000"/>
        </w:rPr>
        <w:t>IL</w:t>
      </w:r>
      <w:r w:rsidRPr="00191A44">
        <w:rPr>
          <w:rFonts w:ascii="Times New Roman" w:hAnsi="Times New Roman" w:cs="David"/>
          <w:color w:val="000000"/>
          <w:szCs w:val="24"/>
          <w:rtl/>
        </w:rPr>
        <w:t>"</w:t>
      </w:r>
      <w:r w:rsidRPr="00DD0A2E">
        <w:rPr>
          <w:rFonts w:ascii="Times New Roman" w:hAnsi="Times New Roman" w:cs="David"/>
          <w:color w:val="000000"/>
          <w:szCs w:val="24"/>
          <w:rtl/>
        </w:rPr>
        <w:t xml:space="preserve"> לצד שמו של </w:t>
      </w:r>
      <w:r w:rsidRPr="00191A44">
        <w:rPr>
          <w:rFonts w:ascii="Times New Roman" w:hAnsi="Times New Roman" w:cs="David" w:hint="eastAsia"/>
          <w:color w:val="000000"/>
          <w:szCs w:val="24"/>
          <w:rtl/>
        </w:rPr>
        <w:t>הגוף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או ציון שמם ו/או סמלילם בכלל בכל פרסום שהוא </w:t>
      </w:r>
      <w:r w:rsidR="00413186">
        <w:rPr>
          <w:rFonts w:ascii="Times New Roman" w:hAnsi="Times New Roman" w:cs="David" w:hint="cs"/>
          <w:color w:val="000000"/>
          <w:szCs w:val="24"/>
          <w:rtl/>
        </w:rPr>
        <w:t>לרבות בתעודות המעידות על השתתפות או הישגים בקורס, ב</w:t>
      </w:r>
      <w:r w:rsidRPr="00DD0A2E">
        <w:rPr>
          <w:rFonts w:ascii="Times New Roman" w:hAnsi="Times New Roman" w:cs="David"/>
          <w:color w:val="000000"/>
          <w:szCs w:val="24"/>
          <w:rtl/>
        </w:rPr>
        <w:t xml:space="preserve">כפוף לקבלת אישור ועדת החסויות של </w:t>
      </w:r>
      <w:r w:rsidR="00CD39D7">
        <w:rPr>
          <w:rFonts w:ascii="Times New Roman" w:hAnsi="Times New Roman" w:cs="David" w:hint="cs"/>
          <w:color w:val="000000"/>
          <w:szCs w:val="24"/>
          <w:rtl/>
        </w:rPr>
        <w:t>המשרד והמטה</w:t>
      </w:r>
      <w:r w:rsidR="00466B33" w:rsidRPr="00DD0A2E">
        <w:rPr>
          <w:rFonts w:ascii="Times New Roman" w:hAnsi="Times New Roman"/>
          <w:color w:val="000000"/>
        </w:rPr>
        <w:t>.</w:t>
      </w:r>
    </w:p>
    <w:p w:rsidR="00970616" w:rsidRPr="00DD0A2E" w:rsidRDefault="00970616" w:rsidP="00DD0A2E">
      <w:pPr>
        <w:pBdr>
          <w:top w:val="nil"/>
          <w:left w:val="nil"/>
          <w:bottom w:val="nil"/>
          <w:right w:val="nil"/>
          <w:between w:val="nil"/>
        </w:pBdr>
        <w:bidi/>
        <w:spacing w:before="160" w:line="300" w:lineRule="exact"/>
        <w:ind w:left="720"/>
        <w:jc w:val="both"/>
        <w:rPr>
          <w:rFonts w:ascii="Times New Roman" w:hAnsi="Times New Roman"/>
          <w:color w:val="000000"/>
        </w:rPr>
      </w:pPr>
    </w:p>
    <w:p w:rsidR="005468A3" w:rsidRPr="00DD0A2E" w:rsidRDefault="00466B33" w:rsidP="00DD0A2E">
      <w:pPr>
        <w:pStyle w:val="af5"/>
        <w:numPr>
          <w:ilvl w:val="0"/>
          <w:numId w:val="20"/>
        </w:numPr>
        <w:pBdr>
          <w:top w:val="nil"/>
          <w:left w:val="nil"/>
          <w:bottom w:val="nil"/>
          <w:right w:val="nil"/>
          <w:between w:val="nil"/>
        </w:pBdr>
        <w:bidi/>
        <w:spacing w:before="160" w:line="300" w:lineRule="exact"/>
        <w:contextualSpacing w:val="0"/>
        <w:jc w:val="both"/>
        <w:rPr>
          <w:rFonts w:ascii="Times New Roman" w:hAnsi="Times New Roman"/>
          <w:u w:val="single"/>
        </w:rPr>
      </w:pPr>
      <w:r w:rsidRPr="00DD0A2E">
        <w:rPr>
          <w:rFonts w:ascii="Times New Roman" w:hAnsi="Times New Roman" w:cs="David"/>
          <w:bCs/>
          <w:szCs w:val="24"/>
          <w:u w:val="single"/>
          <w:rtl/>
        </w:rPr>
        <w:t xml:space="preserve">עיון </w:t>
      </w:r>
      <w:r w:rsidRPr="00DD0A2E">
        <w:rPr>
          <w:rFonts w:ascii="Times New Roman" w:hAnsi="Times New Roman" w:cs="David"/>
          <w:bCs/>
          <w:color w:val="000000"/>
          <w:szCs w:val="24"/>
          <w:u w:val="single"/>
          <w:rtl/>
        </w:rPr>
        <w:t>במסמכים</w:t>
      </w:r>
    </w:p>
    <w:p w:rsidR="00B742E3" w:rsidRPr="00DD0A2E" w:rsidRDefault="00B742E3" w:rsidP="00DD0A2E">
      <w:pPr>
        <w:numPr>
          <w:ilvl w:val="3"/>
          <w:numId w:val="39"/>
        </w:numPr>
        <w:pBdr>
          <w:top w:val="nil"/>
          <w:left w:val="nil"/>
          <w:bottom w:val="nil"/>
          <w:right w:val="nil"/>
          <w:between w:val="nil"/>
        </w:pBdr>
        <w:bidi/>
        <w:spacing w:before="160" w:line="300" w:lineRule="exact"/>
        <w:ind w:left="708" w:hanging="426"/>
        <w:jc w:val="both"/>
        <w:rPr>
          <w:rFonts w:ascii="Times New Roman" w:hAnsi="Times New Roman"/>
          <w:color w:val="000000"/>
        </w:rPr>
      </w:pPr>
      <w:r w:rsidRPr="00DD0A2E">
        <w:rPr>
          <w:rFonts w:ascii="Times New Roman" w:hAnsi="Times New Roman" w:cs="David"/>
          <w:color w:val="000000"/>
          <w:szCs w:val="24"/>
          <w:rtl/>
        </w:rPr>
        <w:t>עיון במסמכים יעשה בהתאם ובכפוף לקבוע בתקנה 21(ה) לתקנות חובת המכרזים, התשנ"ג-1993, בהתאם לחוק חופש המידע, התשנ"ח-1998, ובהתאם להלכה הפסוקה.</w:t>
      </w:r>
    </w:p>
    <w:p w:rsidR="00B742E3" w:rsidRPr="00DD0A2E" w:rsidRDefault="00335BF0" w:rsidP="00DD0A2E">
      <w:pPr>
        <w:numPr>
          <w:ilvl w:val="3"/>
          <w:numId w:val="39"/>
        </w:numPr>
        <w:pBdr>
          <w:top w:val="nil"/>
          <w:left w:val="nil"/>
          <w:bottom w:val="nil"/>
          <w:right w:val="nil"/>
          <w:between w:val="nil"/>
        </w:pBdr>
        <w:bidi/>
        <w:spacing w:before="160" w:line="300" w:lineRule="exact"/>
        <w:ind w:left="708" w:hanging="426"/>
        <w:jc w:val="both"/>
        <w:rPr>
          <w:rFonts w:ascii="Times New Roman" w:hAnsi="Times New Roman"/>
          <w:color w:val="000000"/>
        </w:rPr>
      </w:pPr>
      <w:r>
        <w:rPr>
          <w:rFonts w:ascii="Times New Roman" w:hAnsi="Times New Roman" w:cs="David" w:hint="cs"/>
          <w:color w:val="000000"/>
          <w:szCs w:val="24"/>
          <w:rtl/>
        </w:rPr>
        <w:t xml:space="preserve">גוף </w:t>
      </w:r>
      <w:r w:rsidR="00B742E3" w:rsidRPr="00DD0A2E">
        <w:rPr>
          <w:rFonts w:ascii="Times New Roman" w:hAnsi="Times New Roman" w:cs="David"/>
          <w:color w:val="000000"/>
          <w:szCs w:val="24"/>
          <w:rtl/>
        </w:rPr>
        <w:t>מציע הסבור כי חלקים מהצעתו כוללים סודות מסחריים ו/או סודות מקצועיים (להלן</w:t>
      </w:r>
      <w:r w:rsidR="007C42F8" w:rsidRPr="00191A44">
        <w:rPr>
          <w:rFonts w:ascii="Times New Roman" w:hAnsi="Times New Roman" w:cs="David"/>
          <w:color w:val="000000"/>
          <w:szCs w:val="24"/>
          <w:rtl/>
        </w:rPr>
        <w:t>:</w:t>
      </w:r>
      <w:r w:rsidR="00B742E3" w:rsidRPr="00191A44">
        <w:rPr>
          <w:rFonts w:ascii="Times New Roman" w:hAnsi="Times New Roman" w:cs="David"/>
          <w:color w:val="000000"/>
          <w:szCs w:val="24"/>
          <w:rtl/>
        </w:rPr>
        <w:t xml:space="preserve"> </w:t>
      </w:r>
      <w:r w:rsidR="007C42F8" w:rsidRPr="00191A44">
        <w:rPr>
          <w:rFonts w:ascii="Times New Roman" w:hAnsi="Times New Roman" w:cs="David"/>
          <w:color w:val="000000"/>
          <w:szCs w:val="24"/>
          <w:rtl/>
        </w:rPr>
        <w:t>"</w:t>
      </w:r>
      <w:r w:rsidR="00B742E3" w:rsidRPr="00DD0A2E">
        <w:rPr>
          <w:rFonts w:ascii="Times New Roman" w:hAnsi="Times New Roman" w:cs="David"/>
          <w:b/>
          <w:bCs/>
          <w:color w:val="000000"/>
          <w:szCs w:val="24"/>
          <w:rtl/>
        </w:rPr>
        <w:t>חלקים</w:t>
      </w:r>
      <w:r w:rsidR="00B742E3" w:rsidRPr="00DD0A2E">
        <w:rPr>
          <w:rFonts w:ascii="Times New Roman" w:hAnsi="Times New Roman" w:cs="David"/>
          <w:color w:val="000000"/>
          <w:szCs w:val="24"/>
          <w:rtl/>
        </w:rPr>
        <w:t xml:space="preserve"> </w:t>
      </w:r>
      <w:r w:rsidR="00B742E3" w:rsidRPr="00DD0A2E">
        <w:rPr>
          <w:rFonts w:ascii="Times New Roman" w:hAnsi="Times New Roman" w:cs="David"/>
          <w:b/>
          <w:bCs/>
          <w:color w:val="000000"/>
          <w:szCs w:val="24"/>
          <w:rtl/>
        </w:rPr>
        <w:t>סודיים</w:t>
      </w:r>
      <w:r w:rsidR="007C42F8" w:rsidRPr="00191A44">
        <w:rPr>
          <w:rFonts w:ascii="Times New Roman" w:hAnsi="Times New Roman" w:cs="David"/>
          <w:color w:val="000000"/>
          <w:szCs w:val="24"/>
          <w:rtl/>
        </w:rPr>
        <w:t>"</w:t>
      </w:r>
      <w:r w:rsidR="00B742E3" w:rsidRPr="00191A44">
        <w:rPr>
          <w:rFonts w:ascii="Times New Roman" w:hAnsi="Times New Roman" w:cs="David"/>
          <w:color w:val="000000"/>
          <w:szCs w:val="24"/>
          <w:rtl/>
        </w:rPr>
        <w:t>),</w:t>
      </w:r>
      <w:r w:rsidR="00B742E3" w:rsidRPr="00DD0A2E">
        <w:rPr>
          <w:rFonts w:ascii="Times New Roman" w:hAnsi="Times New Roman" w:cs="David"/>
          <w:color w:val="000000"/>
          <w:szCs w:val="24"/>
          <w:rtl/>
        </w:rPr>
        <w:t xml:space="preserve"> שלדעתו אין לאפשר את העיון בהם למציעים אחרים: יציין במפורש בהצעתו מהם החלקים הסודיים, יסמן את החלקים הסודיים שבהצעתו באופן ברור וחד-משמעי ובמידת האפשר, יפריד חלקים אלה מכלל ההצעה הפרדה פיזית ככל שניתן. </w:t>
      </w:r>
    </w:p>
    <w:p w:rsidR="00B742E3" w:rsidRPr="00DD0A2E" w:rsidRDefault="00335BF0" w:rsidP="00DD0A2E">
      <w:pPr>
        <w:numPr>
          <w:ilvl w:val="3"/>
          <w:numId w:val="39"/>
        </w:numPr>
        <w:pBdr>
          <w:top w:val="nil"/>
          <w:left w:val="nil"/>
          <w:bottom w:val="nil"/>
          <w:right w:val="nil"/>
          <w:between w:val="nil"/>
        </w:pBdr>
        <w:bidi/>
        <w:spacing w:before="160" w:line="300" w:lineRule="exact"/>
        <w:ind w:left="708" w:hanging="426"/>
        <w:jc w:val="both"/>
        <w:rPr>
          <w:rFonts w:ascii="Times New Roman" w:hAnsi="Times New Roman"/>
          <w:color w:val="000000"/>
        </w:rPr>
      </w:pPr>
      <w:r>
        <w:rPr>
          <w:rFonts w:ascii="Times New Roman" w:hAnsi="Times New Roman" w:cs="David" w:hint="cs"/>
          <w:color w:val="000000"/>
          <w:szCs w:val="24"/>
          <w:rtl/>
        </w:rPr>
        <w:t xml:space="preserve">גוף </w:t>
      </w:r>
      <w:r w:rsidR="00B742E3" w:rsidRPr="00DD0A2E">
        <w:rPr>
          <w:rFonts w:ascii="Times New Roman" w:hAnsi="Times New Roman" w:cs="David"/>
          <w:color w:val="000000"/>
          <w:szCs w:val="24"/>
          <w:rtl/>
        </w:rPr>
        <w:t>מציע שלא סימן חלקים בהצעתו כסודיים יראוהו כמי שמסכים למסירת ההצעה כולה לעיון מציעים אחרים. 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B742E3" w:rsidRPr="00DD0A2E" w:rsidRDefault="00B742E3" w:rsidP="00DD0A2E">
      <w:pPr>
        <w:numPr>
          <w:ilvl w:val="3"/>
          <w:numId w:val="39"/>
        </w:numPr>
        <w:pBdr>
          <w:top w:val="nil"/>
          <w:left w:val="nil"/>
          <w:bottom w:val="nil"/>
          <w:right w:val="nil"/>
          <w:between w:val="nil"/>
        </w:pBdr>
        <w:bidi/>
        <w:spacing w:before="160" w:line="300" w:lineRule="exact"/>
        <w:ind w:left="708" w:hanging="426"/>
        <w:jc w:val="both"/>
        <w:rPr>
          <w:rFonts w:ascii="Times New Roman" w:hAnsi="Times New Roman"/>
          <w:color w:val="000000"/>
        </w:rPr>
      </w:pPr>
      <w:r w:rsidRPr="00DD0A2E">
        <w:rPr>
          <w:rFonts w:ascii="Times New Roman" w:hAnsi="Times New Roman" w:cs="David"/>
          <w:color w:val="000000"/>
          <w:szCs w:val="24"/>
          <w:rtl/>
        </w:rPr>
        <w:t xml:space="preserve">יודגש, </w:t>
      </w:r>
      <w:r w:rsidR="00335BF0">
        <w:rPr>
          <w:rFonts w:ascii="Times New Roman" w:hAnsi="Times New Roman" w:cs="David" w:hint="cs"/>
          <w:color w:val="000000"/>
          <w:szCs w:val="24"/>
          <w:rtl/>
        </w:rPr>
        <w:t xml:space="preserve">כי </w:t>
      </w:r>
      <w:r w:rsidRPr="00DD0A2E">
        <w:rPr>
          <w:rFonts w:ascii="Times New Roman" w:hAnsi="Times New Roman" w:cs="David"/>
          <w:color w:val="000000"/>
          <w:szCs w:val="24"/>
          <w:rtl/>
        </w:rPr>
        <w:t xml:space="preserve">שיקול הדעת בדבר היקף זכות העיון של </w:t>
      </w:r>
      <w:r w:rsidR="00335BF0">
        <w:rPr>
          <w:rFonts w:ascii="Times New Roman" w:hAnsi="Times New Roman" w:cs="David" w:hint="cs"/>
          <w:color w:val="000000"/>
          <w:szCs w:val="24"/>
          <w:rtl/>
        </w:rPr>
        <w:t xml:space="preserve">הגופים </w:t>
      </w:r>
      <w:r w:rsidRPr="00DD0A2E">
        <w:rPr>
          <w:rFonts w:ascii="Times New Roman" w:hAnsi="Times New Roman" w:cs="David"/>
          <w:color w:val="000000"/>
          <w:szCs w:val="24"/>
          <w:rtl/>
        </w:rPr>
        <w:t xml:space="preserve">המציעים </w:t>
      </w:r>
      <w:r w:rsidR="00335BF0">
        <w:rPr>
          <w:rFonts w:ascii="Times New Roman" w:hAnsi="Times New Roman" w:cs="David" w:hint="cs"/>
          <w:color w:val="000000"/>
          <w:szCs w:val="24"/>
          <w:rtl/>
        </w:rPr>
        <w:t>נתון</w:t>
      </w:r>
      <w:r w:rsidR="00335BF0" w:rsidRPr="00191A44">
        <w:rPr>
          <w:rFonts w:ascii="Times New Roman" w:hAnsi="Times New Roman" w:cs="David"/>
          <w:color w:val="000000"/>
          <w:szCs w:val="24"/>
          <w:rtl/>
        </w:rPr>
        <w:t xml:space="preserve"> </w:t>
      </w:r>
      <w:r w:rsidRPr="00191A44">
        <w:rPr>
          <w:rFonts w:ascii="Times New Roman" w:hAnsi="Times New Roman" w:cs="David"/>
          <w:color w:val="000000"/>
          <w:szCs w:val="24"/>
          <w:rtl/>
        </w:rPr>
        <w:t>לו</w:t>
      </w:r>
      <w:r w:rsidR="00335BF0">
        <w:rPr>
          <w:rFonts w:ascii="Times New Roman" w:hAnsi="Times New Roman" w:cs="David" w:hint="cs"/>
          <w:color w:val="000000"/>
          <w:szCs w:val="24"/>
          <w:rtl/>
        </w:rPr>
        <w:t>ו</w:t>
      </w:r>
      <w:r w:rsidRPr="00191A44">
        <w:rPr>
          <w:rFonts w:ascii="Times New Roman" w:hAnsi="Times New Roman" w:cs="David"/>
          <w:color w:val="000000"/>
          <w:szCs w:val="24"/>
          <w:rtl/>
        </w:rPr>
        <w:t>עדת</w:t>
      </w:r>
      <w:r w:rsidRPr="00DD0A2E">
        <w:rPr>
          <w:rFonts w:ascii="Times New Roman" w:hAnsi="Times New Roman" w:cs="David"/>
          <w:color w:val="000000"/>
          <w:szCs w:val="24"/>
          <w:rtl/>
        </w:rPr>
        <w:t xml:space="preserve"> המכרזים בלבד, אשר תפעל בנושא זה בהתאם להוראות כל דין ולאמות המידה המחייבות רשות מינהלית.</w:t>
      </w:r>
    </w:p>
    <w:p w:rsidR="00FA4A0D" w:rsidRPr="00DD0A2E" w:rsidRDefault="00FA4A0D" w:rsidP="00DD0A2E">
      <w:pPr>
        <w:numPr>
          <w:ilvl w:val="3"/>
          <w:numId w:val="39"/>
        </w:numPr>
        <w:pBdr>
          <w:top w:val="nil"/>
          <w:left w:val="nil"/>
          <w:bottom w:val="nil"/>
          <w:right w:val="nil"/>
          <w:between w:val="nil"/>
        </w:pBdr>
        <w:bidi/>
        <w:spacing w:before="160" w:line="300" w:lineRule="exact"/>
        <w:ind w:left="708" w:hanging="426"/>
        <w:jc w:val="both"/>
        <w:rPr>
          <w:rFonts w:ascii="Times New Roman" w:hAnsi="Times New Roman"/>
          <w:color w:val="000000"/>
        </w:rPr>
      </w:pPr>
      <w:r w:rsidRPr="00DD0A2E">
        <w:rPr>
          <w:rFonts w:ascii="Times New Roman" w:hAnsi="Times New Roman" w:cs="David" w:hint="eastAsia"/>
          <w:color w:val="000000"/>
          <w:szCs w:val="24"/>
          <w:rtl/>
        </w:rPr>
        <w:t>על</w:t>
      </w:r>
      <w:r w:rsidRPr="00191A44">
        <w:rPr>
          <w:rFonts w:ascii="Times New Roman" w:hAnsi="Times New Roman" w:cs="David"/>
          <w:color w:val="000000"/>
          <w:szCs w:val="24"/>
          <w:rtl/>
        </w:rPr>
        <w:t xml:space="preserve"> </w:t>
      </w:r>
      <w:r w:rsidR="00335BF0">
        <w:rPr>
          <w:rFonts w:ascii="Times New Roman" w:hAnsi="Times New Roman" w:cs="David" w:hint="cs"/>
          <w:color w:val="000000"/>
          <w:szCs w:val="24"/>
          <w:rtl/>
        </w:rPr>
        <w:t>גוף</w:t>
      </w:r>
      <w:r w:rsidR="00335BF0"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מציע</w:t>
      </w:r>
      <w:r w:rsidRPr="00DD0A2E">
        <w:rPr>
          <w:rFonts w:ascii="Times New Roman" w:hAnsi="Times New Roman" w:cs="David"/>
          <w:color w:val="000000"/>
          <w:szCs w:val="24"/>
          <w:rtl/>
        </w:rPr>
        <w:t xml:space="preserve"> המבקש כי פרטים בהצעתו ייחשבו כסודיים, לפרט מהם אותם חלקים על גבי נספח </w:t>
      </w:r>
      <w:r w:rsidR="002526CA">
        <w:rPr>
          <w:rFonts w:ascii="Times New Roman" w:hAnsi="Times New Roman" w:cs="David" w:hint="cs"/>
          <w:color w:val="000000"/>
          <w:szCs w:val="24"/>
          <w:rtl/>
        </w:rPr>
        <w:t>ג' או ד'</w:t>
      </w:r>
      <w:r w:rsidR="002526CA" w:rsidRPr="00DD0A2E">
        <w:rPr>
          <w:rFonts w:ascii="Times New Roman" w:hAnsi="Times New Roman" w:cs="David"/>
          <w:color w:val="000000"/>
          <w:szCs w:val="24"/>
          <w:rtl/>
        </w:rPr>
        <w:t xml:space="preserve">. </w:t>
      </w:r>
    </w:p>
    <w:p w:rsidR="00335BF0" w:rsidRPr="00DD0A2E" w:rsidRDefault="00335BF0" w:rsidP="00DD0A2E">
      <w:pPr>
        <w:pBdr>
          <w:top w:val="nil"/>
          <w:left w:val="nil"/>
          <w:bottom w:val="nil"/>
          <w:right w:val="nil"/>
          <w:between w:val="nil"/>
        </w:pBdr>
        <w:bidi/>
        <w:spacing w:before="160" w:line="300" w:lineRule="exact"/>
        <w:ind w:left="708"/>
        <w:jc w:val="both"/>
        <w:rPr>
          <w:rFonts w:ascii="Times New Roman" w:hAnsi="Times New Roman"/>
          <w:color w:val="000000"/>
        </w:rPr>
      </w:pPr>
    </w:p>
    <w:p w:rsidR="0019121B" w:rsidRPr="00DD0A2E" w:rsidRDefault="0019121B" w:rsidP="00191A44">
      <w:pPr>
        <w:pStyle w:val="af5"/>
        <w:numPr>
          <w:ilvl w:val="0"/>
          <w:numId w:val="20"/>
        </w:numPr>
        <w:pBdr>
          <w:top w:val="nil"/>
          <w:left w:val="nil"/>
          <w:bottom w:val="nil"/>
          <w:right w:val="nil"/>
          <w:between w:val="nil"/>
        </w:pBdr>
        <w:bidi/>
        <w:spacing w:before="160" w:line="300" w:lineRule="exact"/>
        <w:contextualSpacing w:val="0"/>
        <w:jc w:val="both"/>
        <w:rPr>
          <w:rFonts w:ascii="Times New Roman" w:hAnsi="Times New Roman" w:cs="David"/>
          <w:b/>
          <w:szCs w:val="24"/>
          <w:rtl/>
        </w:rPr>
      </w:pPr>
      <w:r w:rsidRPr="00DD0A2E">
        <w:rPr>
          <w:rFonts w:ascii="Times New Roman" w:hAnsi="Times New Roman" w:cs="David" w:hint="eastAsia"/>
          <w:bCs/>
          <w:color w:val="000000"/>
          <w:szCs w:val="24"/>
          <w:u w:val="single"/>
          <w:rtl/>
        </w:rPr>
        <w:t>אחריות</w:t>
      </w:r>
      <w:r w:rsidRPr="00DD0A2E">
        <w:rPr>
          <w:rFonts w:ascii="Times New Roman" w:hAnsi="Times New Roman" w:cs="David"/>
          <w:bCs/>
          <w:szCs w:val="24"/>
          <w:u w:val="single"/>
          <w:rtl/>
        </w:rPr>
        <w:t xml:space="preserve">, </w:t>
      </w:r>
      <w:r w:rsidRPr="00DD0A2E">
        <w:rPr>
          <w:rFonts w:ascii="Times New Roman" w:hAnsi="Times New Roman" w:cs="David" w:hint="eastAsia"/>
          <w:bCs/>
          <w:szCs w:val="24"/>
          <w:u w:val="single"/>
          <w:rtl/>
        </w:rPr>
        <w:t>שיפוי</w:t>
      </w:r>
      <w:r w:rsidRPr="00DD0A2E">
        <w:rPr>
          <w:rFonts w:ascii="Times New Roman" w:hAnsi="Times New Roman" w:cs="David"/>
          <w:bCs/>
          <w:szCs w:val="24"/>
          <w:u w:val="single"/>
          <w:rtl/>
        </w:rPr>
        <w:t xml:space="preserve"> </w:t>
      </w:r>
      <w:r w:rsidRPr="00DD0A2E">
        <w:rPr>
          <w:rFonts w:ascii="Times New Roman" w:hAnsi="Times New Roman" w:cs="David" w:hint="eastAsia"/>
          <w:bCs/>
          <w:szCs w:val="24"/>
          <w:u w:val="single"/>
          <w:rtl/>
        </w:rPr>
        <w:t>וביטוח</w:t>
      </w:r>
    </w:p>
    <w:p w:rsidR="0019121B" w:rsidRPr="00191A44" w:rsidRDefault="0019121B" w:rsidP="00191A44">
      <w:pPr>
        <w:pStyle w:val="af5"/>
        <w:numPr>
          <w:ilvl w:val="0"/>
          <w:numId w:val="45"/>
        </w:numPr>
        <w:bidi/>
        <w:spacing w:before="160" w:line="300" w:lineRule="exact"/>
        <w:contextualSpacing w:val="0"/>
        <w:jc w:val="both"/>
        <w:rPr>
          <w:rFonts w:ascii="Times New Roman" w:hAnsi="Times New Roman" w:cs="David"/>
          <w:b/>
          <w:szCs w:val="24"/>
        </w:rPr>
      </w:pPr>
      <w:r w:rsidRPr="00191A44">
        <w:rPr>
          <w:rFonts w:ascii="Times New Roman" w:hAnsi="Times New Roman" w:cs="David" w:hint="eastAsia"/>
          <w:b/>
          <w:szCs w:val="24"/>
          <w:rtl/>
        </w:rPr>
        <w:t>מדינת</w:t>
      </w:r>
      <w:r w:rsidRPr="00191A44">
        <w:rPr>
          <w:rFonts w:ascii="Times New Roman" w:hAnsi="Times New Roman" w:cs="David"/>
          <w:b/>
          <w:szCs w:val="24"/>
          <w:rtl/>
        </w:rPr>
        <w:t xml:space="preserve"> ישראל, לרבות </w:t>
      </w:r>
      <w:r w:rsidR="00B21962">
        <w:rPr>
          <w:rFonts w:ascii="Times New Roman" w:hAnsi="Times New Roman" w:cs="David" w:hint="cs"/>
          <w:b/>
          <w:szCs w:val="24"/>
          <w:rtl/>
        </w:rPr>
        <w:t xml:space="preserve">זרוע העבודה ו/או </w:t>
      </w:r>
      <w:r w:rsidRPr="00191A44">
        <w:rPr>
          <w:rFonts w:ascii="Times New Roman" w:hAnsi="Times New Roman" w:cs="David" w:hint="eastAsia"/>
          <w:b/>
          <w:szCs w:val="24"/>
          <w:rtl/>
        </w:rPr>
        <w:t>משרד</w:t>
      </w:r>
      <w:r w:rsidRPr="00191A44">
        <w:rPr>
          <w:rFonts w:ascii="Times New Roman" w:hAnsi="Times New Roman" w:cs="David"/>
          <w:b/>
          <w:szCs w:val="24"/>
          <w:rtl/>
        </w:rPr>
        <w:t xml:space="preserve"> העבודה, הרווחה והשירותים החברתיים ו/או משרד </w:t>
      </w:r>
      <w:proofErr w:type="spellStart"/>
      <w:r w:rsidRPr="00191A44">
        <w:rPr>
          <w:rFonts w:ascii="Times New Roman" w:hAnsi="Times New Roman" w:cs="David" w:hint="eastAsia"/>
          <w:b/>
          <w:szCs w:val="24"/>
          <w:rtl/>
        </w:rPr>
        <w:t>הדיגיטל</w:t>
      </w:r>
      <w:proofErr w:type="spellEnd"/>
      <w:r w:rsidRPr="00191A44">
        <w:rPr>
          <w:rFonts w:ascii="Times New Roman" w:hAnsi="Times New Roman" w:cs="David"/>
          <w:b/>
          <w:szCs w:val="24"/>
          <w:rtl/>
        </w:rPr>
        <w:t xml:space="preserve"> הלאומי </w:t>
      </w:r>
      <w:r w:rsidRPr="00191A44">
        <w:rPr>
          <w:rFonts w:ascii="Times New Roman" w:hAnsi="Times New Roman" w:cs="David" w:hint="eastAsia"/>
          <w:b/>
          <w:szCs w:val="24"/>
          <w:rtl/>
        </w:rPr>
        <w:t>ו</w:t>
      </w:r>
      <w:r w:rsidRPr="00191A44">
        <w:rPr>
          <w:rFonts w:ascii="Times New Roman" w:hAnsi="Times New Roman" w:cs="David"/>
          <w:b/>
          <w:szCs w:val="24"/>
          <w:rtl/>
        </w:rPr>
        <w:t xml:space="preserve">/או מטה ישראל דיגיטלית, לא </w:t>
      </w:r>
      <w:r w:rsidRPr="00191A44">
        <w:rPr>
          <w:rFonts w:ascii="Times New Roman" w:hAnsi="Times New Roman" w:cs="David" w:hint="eastAsia"/>
          <w:b/>
          <w:szCs w:val="24"/>
          <w:rtl/>
        </w:rPr>
        <w:t>ת</w:t>
      </w:r>
      <w:r w:rsidRPr="00191A44">
        <w:rPr>
          <w:rFonts w:ascii="Times New Roman" w:hAnsi="Times New Roman" w:cs="David"/>
          <w:b/>
          <w:szCs w:val="24"/>
          <w:rtl/>
        </w:rPr>
        <w:t>חו</w:t>
      </w:r>
      <w:r w:rsidRPr="00191A44">
        <w:rPr>
          <w:rFonts w:ascii="Times New Roman" w:hAnsi="Times New Roman" w:cs="David" w:hint="eastAsia"/>
          <w:b/>
          <w:szCs w:val="24"/>
          <w:rtl/>
        </w:rPr>
        <w:t>י</w:t>
      </w:r>
      <w:r w:rsidRPr="00191A44">
        <w:rPr>
          <w:rFonts w:ascii="Times New Roman" w:hAnsi="Times New Roman" w:cs="David"/>
          <w:b/>
          <w:szCs w:val="24"/>
          <w:rtl/>
        </w:rPr>
        <w:t xml:space="preserve">ב כלפי </w:t>
      </w:r>
      <w:r w:rsidRPr="00191A44">
        <w:rPr>
          <w:rFonts w:ascii="Times New Roman" w:hAnsi="Times New Roman" w:cs="David" w:hint="eastAsia"/>
          <w:b/>
          <w:szCs w:val="24"/>
          <w:rtl/>
        </w:rPr>
        <w:t>הגוף</w:t>
      </w:r>
      <w:r w:rsidRPr="00191A44">
        <w:rPr>
          <w:rFonts w:ascii="Times New Roman" w:hAnsi="Times New Roman" w:cs="David"/>
          <w:b/>
          <w:szCs w:val="24"/>
          <w:rtl/>
        </w:rPr>
        <w:t xml:space="preserve"> </w:t>
      </w:r>
      <w:r w:rsidRPr="00191A44">
        <w:rPr>
          <w:rFonts w:ascii="Times New Roman" w:hAnsi="Times New Roman" w:cs="David" w:hint="eastAsia"/>
          <w:b/>
          <w:szCs w:val="24"/>
          <w:rtl/>
        </w:rPr>
        <w:t>המציע</w:t>
      </w:r>
      <w:r w:rsidRPr="00191A44">
        <w:rPr>
          <w:rFonts w:ascii="Times New Roman" w:hAnsi="Times New Roman" w:cs="David"/>
          <w:b/>
          <w:szCs w:val="24"/>
          <w:rtl/>
        </w:rPr>
        <w:t xml:space="preserve"> עבור כל נזק ישיר או עקיף, מיוחד, מקרי או תוצאתי שנגרם בקשר עם </w:t>
      </w:r>
      <w:r w:rsidRPr="00191A44">
        <w:rPr>
          <w:rFonts w:ascii="Times New Roman" w:hAnsi="Times New Roman" w:cs="David" w:hint="eastAsia"/>
          <w:b/>
          <w:szCs w:val="24"/>
          <w:rtl/>
        </w:rPr>
        <w:t>ה</w:t>
      </w:r>
      <w:r w:rsidRPr="00191A44">
        <w:rPr>
          <w:rFonts w:ascii="Times New Roman" w:hAnsi="Times New Roman" w:cs="David"/>
          <w:b/>
          <w:szCs w:val="24"/>
          <w:rtl/>
        </w:rPr>
        <w:t xml:space="preserve">קול </w:t>
      </w:r>
      <w:r w:rsidRPr="00191A44">
        <w:rPr>
          <w:rFonts w:ascii="Times New Roman" w:hAnsi="Times New Roman" w:cs="David" w:hint="eastAsia"/>
          <w:b/>
          <w:szCs w:val="24"/>
          <w:rtl/>
        </w:rPr>
        <w:t>ה</w:t>
      </w:r>
      <w:r w:rsidRPr="00191A44">
        <w:rPr>
          <w:rFonts w:ascii="Times New Roman" w:hAnsi="Times New Roman" w:cs="David"/>
          <w:b/>
          <w:szCs w:val="24"/>
          <w:rtl/>
        </w:rPr>
        <w:t xml:space="preserve">קורא ו/או עם מימושו, ללא קשר לסוג התביעה ולשאלה האם נזק כזה היה צפוי </w:t>
      </w:r>
      <w:r w:rsidRPr="00191A44">
        <w:rPr>
          <w:rFonts w:ascii="Times New Roman" w:hAnsi="Times New Roman" w:cs="David" w:hint="eastAsia"/>
          <w:b/>
          <w:szCs w:val="24"/>
          <w:rtl/>
        </w:rPr>
        <w:t>והגוף</w:t>
      </w:r>
      <w:r w:rsidRPr="00191A44">
        <w:rPr>
          <w:rFonts w:ascii="Times New Roman" w:hAnsi="Times New Roman" w:cs="David"/>
          <w:b/>
          <w:szCs w:val="24"/>
          <w:rtl/>
        </w:rPr>
        <w:t xml:space="preserve"> </w:t>
      </w:r>
      <w:r w:rsidRPr="00191A44">
        <w:rPr>
          <w:rFonts w:ascii="Times New Roman" w:hAnsi="Times New Roman" w:cs="David" w:hint="eastAsia"/>
          <w:b/>
          <w:szCs w:val="24"/>
          <w:rtl/>
        </w:rPr>
        <w:t>המציע</w:t>
      </w:r>
      <w:r w:rsidRPr="00191A44">
        <w:rPr>
          <w:rFonts w:ascii="Times New Roman" w:hAnsi="Times New Roman" w:cs="David"/>
          <w:b/>
          <w:szCs w:val="24"/>
          <w:rtl/>
        </w:rPr>
        <w:t xml:space="preserve"> מוותר בזאת מראש על כל זכות תביעה בגין נזק כאמור.</w:t>
      </w:r>
    </w:p>
    <w:p w:rsidR="0019121B" w:rsidRPr="00191A44" w:rsidRDefault="0019121B" w:rsidP="00191A44">
      <w:pPr>
        <w:pStyle w:val="af5"/>
        <w:numPr>
          <w:ilvl w:val="0"/>
          <w:numId w:val="45"/>
        </w:numPr>
        <w:bidi/>
        <w:spacing w:before="160" w:line="300" w:lineRule="exact"/>
        <w:contextualSpacing w:val="0"/>
        <w:jc w:val="both"/>
        <w:rPr>
          <w:rFonts w:ascii="Times New Roman" w:hAnsi="Times New Roman" w:cs="David"/>
          <w:b/>
          <w:szCs w:val="24"/>
        </w:rPr>
      </w:pPr>
      <w:r w:rsidRPr="00191A44">
        <w:rPr>
          <w:rFonts w:ascii="Times New Roman" w:hAnsi="Times New Roman" w:cs="David" w:hint="eastAsia"/>
          <w:b/>
          <w:szCs w:val="24"/>
          <w:rtl/>
        </w:rPr>
        <w:t>הגוף</w:t>
      </w:r>
      <w:r w:rsidRPr="00191A44">
        <w:rPr>
          <w:rFonts w:ascii="Times New Roman" w:hAnsi="Times New Roman" w:cs="David"/>
          <w:b/>
          <w:szCs w:val="24"/>
          <w:rtl/>
        </w:rPr>
        <w:t xml:space="preserve"> </w:t>
      </w:r>
      <w:r w:rsidRPr="00191A44">
        <w:rPr>
          <w:rFonts w:ascii="Times New Roman" w:hAnsi="Times New Roman" w:cs="David" w:hint="eastAsia"/>
          <w:b/>
          <w:szCs w:val="24"/>
          <w:rtl/>
        </w:rPr>
        <w:t>המציע</w:t>
      </w:r>
      <w:r w:rsidRPr="00191A44">
        <w:rPr>
          <w:rFonts w:ascii="Times New Roman" w:hAnsi="Times New Roman" w:cs="David"/>
          <w:b/>
          <w:szCs w:val="24"/>
          <w:rtl/>
        </w:rPr>
        <w:t xml:space="preserve"> מתחייב בזאת לשפות את מדינת ישראל, לרבות </w:t>
      </w:r>
      <w:r w:rsidR="00B21962">
        <w:rPr>
          <w:rFonts w:ascii="Times New Roman" w:hAnsi="Times New Roman" w:cs="David" w:hint="cs"/>
          <w:b/>
          <w:szCs w:val="24"/>
          <w:rtl/>
        </w:rPr>
        <w:t xml:space="preserve">זרוע העבודה ו/או </w:t>
      </w:r>
      <w:r w:rsidRPr="00191A44">
        <w:rPr>
          <w:rFonts w:ascii="Times New Roman" w:hAnsi="Times New Roman" w:cs="David" w:hint="eastAsia"/>
          <w:b/>
          <w:szCs w:val="24"/>
          <w:rtl/>
        </w:rPr>
        <w:t>משרד</w:t>
      </w:r>
      <w:r w:rsidRPr="00191A44">
        <w:rPr>
          <w:rFonts w:ascii="Times New Roman" w:hAnsi="Times New Roman" w:cs="David"/>
          <w:b/>
          <w:szCs w:val="24"/>
          <w:rtl/>
        </w:rPr>
        <w:t xml:space="preserve"> העבודה, הרווחה והשירותים החברתיים ו/או משרד </w:t>
      </w:r>
      <w:proofErr w:type="spellStart"/>
      <w:r w:rsidRPr="00191A44">
        <w:rPr>
          <w:rFonts w:ascii="Times New Roman" w:hAnsi="Times New Roman" w:cs="David" w:hint="eastAsia"/>
          <w:b/>
          <w:szCs w:val="24"/>
          <w:rtl/>
        </w:rPr>
        <w:t>הדיגיטל</w:t>
      </w:r>
      <w:proofErr w:type="spellEnd"/>
      <w:r w:rsidRPr="00191A44">
        <w:rPr>
          <w:rFonts w:ascii="Times New Roman" w:hAnsi="Times New Roman" w:cs="David"/>
          <w:b/>
          <w:szCs w:val="24"/>
          <w:rtl/>
        </w:rPr>
        <w:t xml:space="preserve"> הלאומי </w:t>
      </w:r>
      <w:r w:rsidRPr="00191A44">
        <w:rPr>
          <w:rFonts w:ascii="Times New Roman" w:hAnsi="Times New Roman" w:cs="David" w:hint="eastAsia"/>
          <w:b/>
          <w:szCs w:val="24"/>
          <w:rtl/>
        </w:rPr>
        <w:t>ו</w:t>
      </w:r>
      <w:r w:rsidRPr="00191A44">
        <w:rPr>
          <w:rFonts w:ascii="Times New Roman" w:hAnsi="Times New Roman" w:cs="David"/>
          <w:b/>
          <w:szCs w:val="24"/>
          <w:rtl/>
        </w:rPr>
        <w:t xml:space="preserve">/או מטה ישראל דיגיטלית לפי העניין, בגין כל תביעה ו/או טענה שמאן דהוא יעלה כנגדם או כנגד מי מהם בגין מעשה ו/או מחדל של </w:t>
      </w:r>
      <w:r w:rsidRPr="00191A44">
        <w:rPr>
          <w:rFonts w:ascii="Times New Roman" w:hAnsi="Times New Roman" w:cs="David" w:hint="eastAsia"/>
          <w:b/>
          <w:szCs w:val="24"/>
          <w:rtl/>
        </w:rPr>
        <w:t>הגורם</w:t>
      </w:r>
      <w:r w:rsidRPr="00191A44">
        <w:rPr>
          <w:rFonts w:ascii="Times New Roman" w:hAnsi="Times New Roman" w:cs="David"/>
          <w:b/>
          <w:szCs w:val="24"/>
          <w:rtl/>
        </w:rPr>
        <w:t xml:space="preserve"> </w:t>
      </w:r>
      <w:r w:rsidRPr="00191A44">
        <w:rPr>
          <w:rFonts w:ascii="Times New Roman" w:hAnsi="Times New Roman" w:cs="David" w:hint="eastAsia"/>
          <w:b/>
          <w:szCs w:val="24"/>
          <w:rtl/>
        </w:rPr>
        <w:t>המציע</w:t>
      </w:r>
      <w:r w:rsidRPr="00191A44">
        <w:rPr>
          <w:rFonts w:ascii="Times New Roman" w:hAnsi="Times New Roman" w:cs="David"/>
          <w:b/>
          <w:szCs w:val="24"/>
          <w:rtl/>
        </w:rPr>
        <w:t xml:space="preserve">, תוך מימוש </w:t>
      </w:r>
      <w:r w:rsidRPr="00191A44">
        <w:rPr>
          <w:rFonts w:ascii="Times New Roman" w:hAnsi="Times New Roman" w:cs="David" w:hint="eastAsia"/>
          <w:b/>
          <w:szCs w:val="24"/>
          <w:rtl/>
        </w:rPr>
        <w:t>קול</w:t>
      </w:r>
      <w:r w:rsidRPr="00191A44">
        <w:rPr>
          <w:rFonts w:ascii="Times New Roman" w:hAnsi="Times New Roman" w:cs="David"/>
          <w:b/>
          <w:szCs w:val="24"/>
          <w:rtl/>
        </w:rPr>
        <w:t xml:space="preserve"> </w:t>
      </w:r>
      <w:r w:rsidRPr="00191A44">
        <w:rPr>
          <w:rFonts w:ascii="Times New Roman" w:hAnsi="Times New Roman" w:cs="David" w:hint="eastAsia"/>
          <w:b/>
          <w:szCs w:val="24"/>
          <w:rtl/>
        </w:rPr>
        <w:t>קורא</w:t>
      </w:r>
      <w:r w:rsidRPr="00191A44">
        <w:rPr>
          <w:rFonts w:ascii="Times New Roman" w:hAnsi="Times New Roman" w:cs="David"/>
          <w:b/>
          <w:szCs w:val="24"/>
          <w:rtl/>
        </w:rPr>
        <w:t xml:space="preserve"> זה, </w:t>
      </w:r>
      <w:r w:rsidRPr="00191A44">
        <w:rPr>
          <w:rFonts w:ascii="Times New Roman" w:hAnsi="Times New Roman" w:cs="David" w:hint="eastAsia"/>
          <w:b/>
          <w:szCs w:val="24"/>
          <w:rtl/>
        </w:rPr>
        <w:t>וזאת</w:t>
      </w:r>
      <w:r w:rsidRPr="00191A44">
        <w:rPr>
          <w:rFonts w:ascii="Times New Roman" w:hAnsi="Times New Roman" w:cs="David"/>
          <w:b/>
          <w:szCs w:val="24"/>
          <w:rtl/>
        </w:rPr>
        <w:t xml:space="preserve"> </w:t>
      </w:r>
      <w:r w:rsidRPr="00191A44">
        <w:rPr>
          <w:rFonts w:ascii="Times New Roman" w:hAnsi="Times New Roman" w:cs="David" w:hint="eastAsia"/>
          <w:b/>
          <w:szCs w:val="24"/>
          <w:rtl/>
        </w:rPr>
        <w:t>מיד</w:t>
      </w:r>
      <w:r w:rsidRPr="00191A44">
        <w:rPr>
          <w:rFonts w:ascii="Times New Roman" w:hAnsi="Times New Roman" w:cs="David"/>
          <w:b/>
          <w:szCs w:val="24"/>
          <w:rtl/>
        </w:rPr>
        <w:t xml:space="preserve"> </w:t>
      </w:r>
      <w:r w:rsidRPr="00191A44">
        <w:rPr>
          <w:rFonts w:ascii="Times New Roman" w:hAnsi="Times New Roman" w:cs="David" w:hint="eastAsia"/>
          <w:b/>
          <w:szCs w:val="24"/>
          <w:rtl/>
        </w:rPr>
        <w:t>עם</w:t>
      </w:r>
      <w:r w:rsidRPr="00191A44">
        <w:rPr>
          <w:rFonts w:ascii="Times New Roman" w:hAnsi="Times New Roman" w:cs="David"/>
          <w:b/>
          <w:szCs w:val="24"/>
          <w:rtl/>
        </w:rPr>
        <w:t xml:space="preserve"> </w:t>
      </w:r>
      <w:r w:rsidRPr="00191A44">
        <w:rPr>
          <w:rFonts w:ascii="Times New Roman" w:hAnsi="Times New Roman" w:cs="David" w:hint="eastAsia"/>
          <w:b/>
          <w:szCs w:val="24"/>
          <w:rtl/>
        </w:rPr>
        <w:t>קבלת</w:t>
      </w:r>
      <w:r w:rsidRPr="00191A44">
        <w:rPr>
          <w:rFonts w:ascii="Times New Roman" w:hAnsi="Times New Roman" w:cs="David"/>
          <w:b/>
          <w:szCs w:val="24"/>
          <w:rtl/>
        </w:rPr>
        <w:t xml:space="preserve"> </w:t>
      </w:r>
      <w:r w:rsidRPr="00191A44">
        <w:rPr>
          <w:rFonts w:ascii="Times New Roman" w:hAnsi="Times New Roman" w:cs="David" w:hint="eastAsia"/>
          <w:b/>
          <w:szCs w:val="24"/>
          <w:rtl/>
        </w:rPr>
        <w:t>דרישה</w:t>
      </w:r>
      <w:r w:rsidRPr="00191A44">
        <w:rPr>
          <w:rFonts w:ascii="Times New Roman" w:hAnsi="Times New Roman" w:cs="David"/>
          <w:b/>
          <w:szCs w:val="24"/>
          <w:rtl/>
        </w:rPr>
        <w:t xml:space="preserve"> </w:t>
      </w:r>
      <w:r w:rsidRPr="00191A44">
        <w:rPr>
          <w:rFonts w:ascii="Times New Roman" w:hAnsi="Times New Roman" w:cs="David" w:hint="eastAsia"/>
          <w:b/>
          <w:szCs w:val="24"/>
          <w:rtl/>
        </w:rPr>
        <w:t>לכך</w:t>
      </w:r>
      <w:r w:rsidRPr="00191A44">
        <w:rPr>
          <w:rFonts w:ascii="Times New Roman" w:hAnsi="Times New Roman" w:cs="David"/>
          <w:b/>
          <w:szCs w:val="24"/>
          <w:rtl/>
        </w:rPr>
        <w:t xml:space="preserve"> </w:t>
      </w:r>
      <w:r w:rsidRPr="00191A44">
        <w:rPr>
          <w:rFonts w:ascii="Times New Roman" w:hAnsi="Times New Roman" w:cs="David" w:hint="eastAsia"/>
          <w:b/>
          <w:szCs w:val="24"/>
          <w:rtl/>
        </w:rPr>
        <w:t>מ</w:t>
      </w:r>
      <w:r w:rsidR="008830C2">
        <w:rPr>
          <w:rFonts w:ascii="Times New Roman" w:hAnsi="Times New Roman" w:cs="David" w:hint="cs"/>
          <w:b/>
          <w:szCs w:val="24"/>
          <w:rtl/>
        </w:rPr>
        <w:t>המשרד ו/או ה</w:t>
      </w:r>
      <w:r w:rsidRPr="00191A44">
        <w:rPr>
          <w:rFonts w:ascii="Times New Roman" w:hAnsi="Times New Roman" w:cs="David" w:hint="eastAsia"/>
          <w:b/>
          <w:szCs w:val="24"/>
          <w:rtl/>
        </w:rPr>
        <w:t>מטה</w:t>
      </w:r>
      <w:r w:rsidRPr="00191A44">
        <w:rPr>
          <w:rFonts w:ascii="Times New Roman" w:hAnsi="Times New Roman" w:cs="David"/>
          <w:b/>
          <w:szCs w:val="24"/>
          <w:rtl/>
        </w:rPr>
        <w:t xml:space="preserve"> </w:t>
      </w:r>
      <w:r w:rsidRPr="00191A44">
        <w:rPr>
          <w:rFonts w:ascii="Times New Roman" w:hAnsi="Times New Roman" w:cs="David" w:hint="eastAsia"/>
          <w:b/>
          <w:szCs w:val="24"/>
          <w:rtl/>
        </w:rPr>
        <w:t>ישראל</w:t>
      </w:r>
      <w:r w:rsidRPr="00191A44">
        <w:rPr>
          <w:rFonts w:ascii="Times New Roman" w:hAnsi="Times New Roman" w:cs="David"/>
          <w:b/>
          <w:szCs w:val="24"/>
          <w:rtl/>
        </w:rPr>
        <w:t xml:space="preserve"> </w:t>
      </w:r>
      <w:r w:rsidRPr="00191A44">
        <w:rPr>
          <w:rFonts w:ascii="Times New Roman" w:hAnsi="Times New Roman" w:cs="David" w:hint="eastAsia"/>
          <w:b/>
          <w:szCs w:val="24"/>
          <w:rtl/>
        </w:rPr>
        <w:t>דיגיטלית</w:t>
      </w:r>
      <w:r w:rsidRPr="00191A44">
        <w:rPr>
          <w:rFonts w:ascii="Times New Roman" w:hAnsi="Times New Roman" w:cs="David"/>
          <w:b/>
          <w:szCs w:val="24"/>
          <w:rtl/>
        </w:rPr>
        <w:t xml:space="preserve">. </w:t>
      </w:r>
    </w:p>
    <w:p w:rsidR="0019121B" w:rsidRPr="00DD0A2E" w:rsidRDefault="0019121B" w:rsidP="00191A44">
      <w:pPr>
        <w:pStyle w:val="af5"/>
        <w:numPr>
          <w:ilvl w:val="0"/>
          <w:numId w:val="45"/>
        </w:numPr>
        <w:bidi/>
        <w:spacing w:before="160" w:line="300" w:lineRule="exact"/>
        <w:contextualSpacing w:val="0"/>
        <w:jc w:val="both"/>
        <w:rPr>
          <w:rFonts w:ascii="Times New Roman" w:hAnsi="Times New Roman" w:cs="David"/>
          <w:b/>
          <w:szCs w:val="24"/>
        </w:rPr>
      </w:pPr>
      <w:r w:rsidRPr="00DD0A2E">
        <w:rPr>
          <w:rFonts w:ascii="Times New Roman" w:hAnsi="Times New Roman" w:cs="David"/>
          <w:b/>
          <w:szCs w:val="24"/>
          <w:rtl/>
        </w:rPr>
        <w:t>למען הסר ספק מוסכם על הצדדים, כי ה</w:t>
      </w:r>
      <w:r w:rsidRPr="00DD0A2E">
        <w:rPr>
          <w:rFonts w:ascii="Times New Roman" w:hAnsi="Times New Roman" w:cs="David" w:hint="eastAsia"/>
          <w:b/>
          <w:szCs w:val="24"/>
          <w:rtl/>
        </w:rPr>
        <w:t>מטה</w:t>
      </w:r>
      <w:r w:rsidRPr="00DD0A2E">
        <w:rPr>
          <w:rFonts w:ascii="Times New Roman" w:hAnsi="Times New Roman" w:cs="David"/>
          <w:b/>
          <w:szCs w:val="24"/>
          <w:rtl/>
        </w:rPr>
        <w:t xml:space="preserve"> </w:t>
      </w:r>
      <w:r w:rsidR="0056059C" w:rsidRPr="00DD0A2E">
        <w:rPr>
          <w:rFonts w:ascii="Times New Roman" w:hAnsi="Times New Roman" w:cs="David" w:hint="eastAsia"/>
          <w:b/>
          <w:szCs w:val="24"/>
          <w:rtl/>
        </w:rPr>
        <w:t>ו</w:t>
      </w:r>
      <w:r w:rsidR="0056059C" w:rsidRPr="00DD0A2E">
        <w:rPr>
          <w:rFonts w:ascii="Times New Roman" w:hAnsi="Times New Roman" w:cs="David"/>
          <w:b/>
          <w:szCs w:val="24"/>
          <w:rtl/>
        </w:rPr>
        <w:t>/</w:t>
      </w:r>
      <w:r w:rsidRPr="00DD0A2E">
        <w:rPr>
          <w:rFonts w:ascii="Times New Roman" w:hAnsi="Times New Roman" w:cs="David" w:hint="eastAsia"/>
          <w:b/>
          <w:szCs w:val="24"/>
          <w:rtl/>
        </w:rPr>
        <w:t>או</w:t>
      </w:r>
      <w:r w:rsidRPr="00DD0A2E">
        <w:rPr>
          <w:rFonts w:ascii="Times New Roman" w:hAnsi="Times New Roman" w:cs="David"/>
          <w:b/>
          <w:szCs w:val="24"/>
          <w:rtl/>
        </w:rPr>
        <w:t xml:space="preserve"> </w:t>
      </w:r>
      <w:r w:rsidRPr="00DD0A2E">
        <w:rPr>
          <w:rFonts w:ascii="Times New Roman" w:hAnsi="Times New Roman" w:cs="David" w:hint="eastAsia"/>
          <w:b/>
          <w:szCs w:val="24"/>
          <w:rtl/>
        </w:rPr>
        <w:t>ה</w:t>
      </w:r>
      <w:r w:rsidRPr="00DD0A2E">
        <w:rPr>
          <w:rFonts w:ascii="Times New Roman" w:hAnsi="Times New Roman" w:cs="David"/>
          <w:b/>
          <w:szCs w:val="24"/>
          <w:rtl/>
        </w:rPr>
        <w:t>משרד לא יישא</w:t>
      </w:r>
      <w:r w:rsidRPr="00DD0A2E">
        <w:rPr>
          <w:rFonts w:ascii="Times New Roman" w:hAnsi="Times New Roman" w:cs="David" w:hint="eastAsia"/>
          <w:b/>
          <w:szCs w:val="24"/>
          <w:rtl/>
        </w:rPr>
        <w:t>ו</w:t>
      </w:r>
      <w:r w:rsidRPr="00DD0A2E">
        <w:rPr>
          <w:rFonts w:ascii="Times New Roman" w:hAnsi="Times New Roman" w:cs="David"/>
          <w:b/>
          <w:szCs w:val="24"/>
          <w:rtl/>
        </w:rPr>
        <w:t xml:space="preserve"> באחריות לכל נזק שייגרם כאמור לעיל.</w:t>
      </w:r>
    </w:p>
    <w:p w:rsidR="005468A3" w:rsidRDefault="0019121B" w:rsidP="002359F9">
      <w:pPr>
        <w:pBdr>
          <w:top w:val="nil"/>
          <w:left w:val="nil"/>
          <w:bottom w:val="nil"/>
          <w:right w:val="nil"/>
          <w:between w:val="nil"/>
        </w:pBdr>
        <w:bidi/>
        <w:spacing w:before="160" w:line="300" w:lineRule="exact"/>
        <w:ind w:left="708"/>
        <w:jc w:val="both"/>
        <w:rPr>
          <w:rFonts w:ascii="Times New Roman" w:hAnsi="Times New Roman" w:cs="David"/>
          <w:color w:val="000000"/>
          <w:szCs w:val="24"/>
          <w:rtl/>
        </w:rPr>
      </w:pPr>
      <w:r w:rsidRPr="00DD0A2E">
        <w:rPr>
          <w:rFonts w:ascii="Times New Roman" w:hAnsi="Times New Roman" w:cs="David" w:hint="eastAsia"/>
          <w:b/>
          <w:szCs w:val="24"/>
          <w:rtl/>
        </w:rPr>
        <w:t>ידוע</w:t>
      </w:r>
      <w:r w:rsidRPr="00DD0A2E">
        <w:rPr>
          <w:rFonts w:ascii="Times New Roman" w:hAnsi="Times New Roman" w:cs="David"/>
          <w:b/>
          <w:szCs w:val="24"/>
          <w:rtl/>
        </w:rPr>
        <w:t xml:space="preserve"> </w:t>
      </w:r>
      <w:r w:rsidRPr="00DD0A2E">
        <w:rPr>
          <w:rFonts w:ascii="Times New Roman" w:hAnsi="Times New Roman" w:cs="David" w:hint="eastAsia"/>
          <w:b/>
          <w:szCs w:val="24"/>
          <w:rtl/>
        </w:rPr>
        <w:t>לגוף</w:t>
      </w:r>
      <w:r w:rsidRPr="00DD0A2E">
        <w:rPr>
          <w:rFonts w:ascii="Times New Roman" w:hAnsi="Times New Roman" w:cs="David"/>
          <w:b/>
          <w:szCs w:val="24"/>
          <w:rtl/>
        </w:rPr>
        <w:t xml:space="preserve"> </w:t>
      </w:r>
      <w:r w:rsidRPr="00DD0A2E">
        <w:rPr>
          <w:rFonts w:ascii="Times New Roman" w:hAnsi="Times New Roman" w:cs="David" w:hint="eastAsia"/>
          <w:b/>
          <w:szCs w:val="24"/>
          <w:rtl/>
        </w:rPr>
        <w:t>המציע</w:t>
      </w:r>
      <w:r w:rsidRPr="00DD0A2E">
        <w:rPr>
          <w:rFonts w:ascii="Times New Roman" w:hAnsi="Times New Roman" w:cs="David"/>
          <w:b/>
          <w:szCs w:val="24"/>
          <w:rtl/>
        </w:rPr>
        <w:t xml:space="preserve"> כי בכל ההתקשרויות של</w:t>
      </w:r>
      <w:r w:rsidRPr="00DD0A2E">
        <w:rPr>
          <w:rFonts w:ascii="Times New Roman" w:hAnsi="Times New Roman" w:cs="David" w:hint="eastAsia"/>
          <w:b/>
          <w:szCs w:val="24"/>
          <w:rtl/>
        </w:rPr>
        <w:t>ו</w:t>
      </w:r>
      <w:r w:rsidRPr="00DD0A2E">
        <w:rPr>
          <w:rFonts w:ascii="Times New Roman" w:hAnsi="Times New Roman" w:cs="David"/>
          <w:b/>
          <w:szCs w:val="24"/>
          <w:rtl/>
        </w:rPr>
        <w:t xml:space="preserve">, לרבות במסגרת מכרזים ובחוזים עם ספקים, קבלנים, קבלני משנה, בעלי מקצוע ונותני שירותים למיניהם בקשר </w:t>
      </w:r>
      <w:r w:rsidRPr="00DD0A2E">
        <w:rPr>
          <w:rFonts w:ascii="Times New Roman" w:hAnsi="Times New Roman" w:cs="David" w:hint="eastAsia"/>
          <w:b/>
          <w:szCs w:val="24"/>
          <w:rtl/>
        </w:rPr>
        <w:t>עם</w:t>
      </w:r>
      <w:r w:rsidRPr="00DD0A2E">
        <w:rPr>
          <w:rFonts w:ascii="Times New Roman" w:hAnsi="Times New Roman" w:cs="David"/>
          <w:b/>
          <w:szCs w:val="24"/>
          <w:rtl/>
        </w:rPr>
        <w:t xml:space="preserve"> </w:t>
      </w:r>
      <w:r w:rsidRPr="00DD0A2E">
        <w:rPr>
          <w:rFonts w:ascii="Times New Roman" w:hAnsi="Times New Roman" w:cs="David" w:hint="eastAsia"/>
          <w:b/>
          <w:szCs w:val="24"/>
          <w:rtl/>
        </w:rPr>
        <w:t>קול</w:t>
      </w:r>
      <w:r w:rsidRPr="00DD0A2E">
        <w:rPr>
          <w:rFonts w:ascii="Times New Roman" w:hAnsi="Times New Roman" w:cs="David"/>
          <w:b/>
          <w:szCs w:val="24"/>
          <w:rtl/>
        </w:rPr>
        <w:t xml:space="preserve"> </w:t>
      </w:r>
      <w:r w:rsidRPr="00DD0A2E">
        <w:rPr>
          <w:rFonts w:ascii="Times New Roman" w:hAnsi="Times New Roman" w:cs="David" w:hint="eastAsia"/>
          <w:b/>
          <w:szCs w:val="24"/>
          <w:rtl/>
        </w:rPr>
        <w:t>קורא</w:t>
      </w:r>
      <w:r w:rsidRPr="00DD0A2E">
        <w:rPr>
          <w:rFonts w:ascii="Times New Roman" w:hAnsi="Times New Roman" w:cs="David"/>
          <w:b/>
          <w:szCs w:val="24"/>
          <w:rtl/>
        </w:rPr>
        <w:t xml:space="preserve"> זה, עליו לדרוש קיומם של ביטוחים הכוללים כיסויים </w:t>
      </w:r>
      <w:proofErr w:type="spellStart"/>
      <w:r w:rsidRPr="00DD0A2E">
        <w:rPr>
          <w:rFonts w:ascii="Times New Roman" w:hAnsi="Times New Roman" w:cs="David"/>
          <w:b/>
          <w:szCs w:val="24"/>
          <w:rtl/>
        </w:rPr>
        <w:t>ביטוחיים</w:t>
      </w:r>
      <w:proofErr w:type="spellEnd"/>
      <w:r w:rsidRPr="00DD0A2E">
        <w:rPr>
          <w:rFonts w:ascii="Times New Roman" w:hAnsi="Times New Roman" w:cs="David"/>
          <w:b/>
          <w:szCs w:val="24"/>
          <w:rtl/>
        </w:rPr>
        <w:t xml:space="preserve"> הולמים (ביטוחי אחריות מקצועית, ביטוחי חבות מעבידים, ביטוחי אחריות כלפי צד שלישי, ביטוחי רכוש, ביטוחי רכבים וכ</w:t>
      </w:r>
      <w:r w:rsidRPr="00DD0A2E">
        <w:rPr>
          <w:rFonts w:ascii="Times New Roman" w:hAnsi="Times New Roman" w:cs="David" w:hint="eastAsia"/>
          <w:b/>
          <w:szCs w:val="24"/>
          <w:rtl/>
        </w:rPr>
        <w:t>יוצא</w:t>
      </w:r>
      <w:r w:rsidRPr="00DD0A2E">
        <w:rPr>
          <w:rFonts w:ascii="Times New Roman" w:hAnsi="Times New Roman" w:cs="David"/>
          <w:b/>
          <w:szCs w:val="24"/>
          <w:rtl/>
        </w:rPr>
        <w:t xml:space="preserve"> </w:t>
      </w:r>
      <w:r w:rsidRPr="00DD0A2E">
        <w:rPr>
          <w:rFonts w:ascii="Times New Roman" w:hAnsi="Times New Roman" w:cs="David" w:hint="eastAsia"/>
          <w:b/>
          <w:szCs w:val="24"/>
          <w:rtl/>
        </w:rPr>
        <w:t>באלה</w:t>
      </w:r>
      <w:r w:rsidRPr="00DD0A2E">
        <w:rPr>
          <w:rFonts w:ascii="Times New Roman" w:hAnsi="Times New Roman" w:cs="David"/>
          <w:b/>
          <w:szCs w:val="24"/>
          <w:rtl/>
        </w:rPr>
        <w:t xml:space="preserve">), בגבולות אחריות סבירים להיקף השירותים הניתנים על ידם, ולוודא בפועל כי בכל ביטוחיהם המתייחסים למתן השירותים יכללו את מדינת ישראל – </w:t>
      </w:r>
      <w:r w:rsidRPr="00DD0A2E">
        <w:rPr>
          <w:rFonts w:ascii="Times New Roman" w:hAnsi="Times New Roman" w:cs="David" w:hint="eastAsia"/>
          <w:b/>
          <w:szCs w:val="24"/>
          <w:rtl/>
        </w:rPr>
        <w:t>משרד</w:t>
      </w:r>
      <w:r w:rsidRPr="00DD0A2E">
        <w:rPr>
          <w:rFonts w:ascii="Times New Roman" w:hAnsi="Times New Roman" w:cs="David"/>
          <w:b/>
          <w:szCs w:val="24"/>
          <w:rtl/>
        </w:rPr>
        <w:t xml:space="preserve"> העבודה, הרווחה והשירותים החברתיים ו/או משרד </w:t>
      </w:r>
      <w:proofErr w:type="spellStart"/>
      <w:r w:rsidRPr="00DD0A2E">
        <w:rPr>
          <w:rFonts w:ascii="Times New Roman" w:hAnsi="Times New Roman" w:cs="David" w:hint="eastAsia"/>
          <w:b/>
          <w:szCs w:val="24"/>
          <w:rtl/>
        </w:rPr>
        <w:t>הדיגיטל</w:t>
      </w:r>
      <w:proofErr w:type="spellEnd"/>
      <w:r w:rsidRPr="00DD0A2E">
        <w:rPr>
          <w:rFonts w:ascii="Times New Roman" w:hAnsi="Times New Roman" w:cs="David"/>
          <w:b/>
          <w:szCs w:val="24"/>
          <w:rtl/>
        </w:rPr>
        <w:t xml:space="preserve"> הלאומי ו/או מטה ישראל דיגיטלית כמבוטחים נוספים, עם סעיף ויתור על זכות השיבוב/התחלוף כלפיהם וכלפי עובדיהם.</w:t>
      </w:r>
    </w:p>
    <w:p w:rsidR="00986316" w:rsidRPr="00191A44" w:rsidRDefault="00986316" w:rsidP="00191A44">
      <w:pPr>
        <w:pBdr>
          <w:top w:val="nil"/>
          <w:left w:val="nil"/>
          <w:bottom w:val="nil"/>
          <w:right w:val="nil"/>
          <w:between w:val="nil"/>
        </w:pBdr>
        <w:bidi/>
        <w:spacing w:before="160" w:line="300" w:lineRule="exact"/>
        <w:jc w:val="both"/>
        <w:rPr>
          <w:rFonts w:ascii="Times New Roman" w:hAnsi="Times New Roman" w:cs="David"/>
          <w:color w:val="000000"/>
          <w:szCs w:val="24"/>
        </w:rPr>
      </w:pPr>
    </w:p>
    <w:p w:rsidR="00D86148" w:rsidRPr="00191A44" w:rsidRDefault="00744A94" w:rsidP="00191A44">
      <w:pPr>
        <w:pStyle w:val="af5"/>
        <w:numPr>
          <w:ilvl w:val="0"/>
          <w:numId w:val="20"/>
        </w:numPr>
        <w:pBdr>
          <w:top w:val="nil"/>
          <w:left w:val="nil"/>
          <w:bottom w:val="nil"/>
          <w:right w:val="nil"/>
          <w:between w:val="nil"/>
        </w:pBdr>
        <w:bidi/>
        <w:spacing w:before="160" w:line="300" w:lineRule="exact"/>
        <w:contextualSpacing w:val="0"/>
        <w:jc w:val="both"/>
        <w:rPr>
          <w:rFonts w:ascii="Times New Roman" w:hAnsi="Times New Roman" w:cs="David"/>
          <w:bCs/>
          <w:szCs w:val="24"/>
          <w:u w:val="single"/>
        </w:rPr>
      </w:pPr>
      <w:bookmarkStart w:id="13" w:name="_2et92p0" w:colFirst="0" w:colLast="0"/>
      <w:bookmarkEnd w:id="13"/>
      <w:r>
        <w:rPr>
          <w:rFonts w:ascii="Times New Roman" w:hAnsi="Times New Roman" w:cs="David" w:hint="cs"/>
          <w:bCs/>
          <w:color w:val="000000"/>
          <w:szCs w:val="24"/>
          <w:u w:val="single"/>
          <w:rtl/>
        </w:rPr>
        <w:t>דגשים</w:t>
      </w:r>
    </w:p>
    <w:p w:rsidR="00D86148" w:rsidRPr="00DD0A2E" w:rsidRDefault="00D86148" w:rsidP="00DD0A2E">
      <w:pPr>
        <w:pStyle w:val="af5"/>
        <w:numPr>
          <w:ilvl w:val="3"/>
          <w:numId w:val="37"/>
        </w:numPr>
        <w:pBdr>
          <w:top w:val="nil"/>
          <w:left w:val="nil"/>
          <w:bottom w:val="nil"/>
          <w:right w:val="nil"/>
          <w:between w:val="nil"/>
        </w:pBdr>
        <w:bidi/>
        <w:spacing w:before="160" w:line="300" w:lineRule="exact"/>
        <w:ind w:left="708" w:hanging="426"/>
        <w:contextualSpacing w:val="0"/>
        <w:jc w:val="both"/>
        <w:rPr>
          <w:rFonts w:ascii="Times New Roman" w:hAnsi="Times New Roman"/>
          <w:b/>
        </w:rPr>
      </w:pPr>
      <w:r w:rsidRPr="00DD0A2E">
        <w:rPr>
          <w:rFonts w:ascii="Times New Roman" w:hAnsi="Times New Roman" w:cs="David" w:hint="eastAsia"/>
          <w:b/>
          <w:szCs w:val="24"/>
          <w:rtl/>
        </w:rPr>
        <w:t>אין</w:t>
      </w:r>
      <w:r w:rsidRPr="00DD0A2E">
        <w:rPr>
          <w:rFonts w:ascii="Times New Roman" w:hAnsi="Times New Roman" w:cs="David"/>
          <w:b/>
          <w:szCs w:val="24"/>
          <w:rtl/>
        </w:rPr>
        <w:t xml:space="preserve"> </w:t>
      </w:r>
      <w:r w:rsidRPr="00191A44">
        <w:rPr>
          <w:rFonts w:ascii="Times New Roman" w:hAnsi="Times New Roman" w:cs="David" w:hint="eastAsia"/>
          <w:b/>
          <w:szCs w:val="24"/>
          <w:rtl/>
        </w:rPr>
        <w:t>בפנ</w:t>
      </w:r>
      <w:r w:rsidR="00263850">
        <w:rPr>
          <w:rFonts w:ascii="Times New Roman" w:hAnsi="Times New Roman" w:cs="David" w:hint="cs"/>
          <w:b/>
          <w:szCs w:val="24"/>
          <w:rtl/>
        </w:rPr>
        <w:t>י</w:t>
      </w:r>
      <w:r w:rsidRPr="00191A44">
        <w:rPr>
          <w:rFonts w:ascii="Times New Roman" w:hAnsi="Times New Roman" w:cs="David" w:hint="eastAsia"/>
          <w:b/>
          <w:szCs w:val="24"/>
          <w:rtl/>
        </w:rPr>
        <w:t>יה</w:t>
      </w:r>
      <w:r w:rsidRPr="00DD0A2E">
        <w:rPr>
          <w:rFonts w:ascii="Times New Roman" w:hAnsi="Times New Roman" w:cs="David"/>
          <w:b/>
          <w:szCs w:val="24"/>
          <w:rtl/>
        </w:rPr>
        <w:t xml:space="preserve"> זו כדי ליצור מחויבות כלשהי של המשרד והמטה כלפי מי מהמשיבים לפנייה או להוות התחייבות כלשהי לבחירתו של גוף כלשהו. </w:t>
      </w:r>
    </w:p>
    <w:p w:rsidR="00D86148" w:rsidRPr="00DD0A2E" w:rsidRDefault="00D86148" w:rsidP="00DD0A2E">
      <w:pPr>
        <w:pStyle w:val="af5"/>
        <w:numPr>
          <w:ilvl w:val="3"/>
          <w:numId w:val="37"/>
        </w:numPr>
        <w:pBdr>
          <w:top w:val="nil"/>
          <w:left w:val="nil"/>
          <w:bottom w:val="nil"/>
          <w:right w:val="nil"/>
          <w:between w:val="nil"/>
        </w:pBdr>
        <w:bidi/>
        <w:spacing w:before="160" w:line="300" w:lineRule="exact"/>
        <w:ind w:left="708" w:hanging="426"/>
        <w:contextualSpacing w:val="0"/>
        <w:jc w:val="both"/>
        <w:rPr>
          <w:rFonts w:ascii="Times New Roman" w:hAnsi="Times New Roman"/>
          <w:b/>
        </w:rPr>
      </w:pPr>
      <w:r w:rsidRPr="00DD0A2E">
        <w:rPr>
          <w:rFonts w:ascii="Times New Roman" w:hAnsi="Times New Roman" w:cs="David" w:hint="eastAsia"/>
          <w:b/>
          <w:szCs w:val="24"/>
          <w:rtl/>
        </w:rPr>
        <w:t>הליך</w:t>
      </w:r>
      <w:r w:rsidRPr="00DD0A2E">
        <w:rPr>
          <w:rFonts w:ascii="Times New Roman" w:hAnsi="Times New Roman" w:cs="David"/>
          <w:b/>
          <w:szCs w:val="24"/>
          <w:rtl/>
        </w:rPr>
        <w:t xml:space="preserve"> </w:t>
      </w:r>
      <w:r w:rsidRPr="00DD0A2E">
        <w:rPr>
          <w:rFonts w:ascii="Times New Roman" w:hAnsi="Times New Roman" w:cs="David" w:hint="eastAsia"/>
          <w:b/>
          <w:szCs w:val="24"/>
          <w:rtl/>
        </w:rPr>
        <w:t>ההתקשרות</w:t>
      </w:r>
      <w:r w:rsidRPr="00DD0A2E">
        <w:rPr>
          <w:rFonts w:ascii="Times New Roman" w:hAnsi="Times New Roman" w:cs="David"/>
          <w:b/>
          <w:szCs w:val="24"/>
          <w:rtl/>
        </w:rPr>
        <w:t xml:space="preserve"> </w:t>
      </w:r>
      <w:r w:rsidRPr="00DD0A2E">
        <w:rPr>
          <w:rFonts w:ascii="Times New Roman" w:hAnsi="Times New Roman" w:cs="David" w:hint="eastAsia"/>
          <w:b/>
          <w:szCs w:val="24"/>
          <w:rtl/>
        </w:rPr>
        <w:t>הינו</w:t>
      </w:r>
      <w:r w:rsidRPr="00DD0A2E">
        <w:rPr>
          <w:rFonts w:ascii="Times New Roman" w:hAnsi="Times New Roman" w:cs="David"/>
          <w:b/>
          <w:szCs w:val="24"/>
          <w:rtl/>
        </w:rPr>
        <w:t xml:space="preserve"> </w:t>
      </w:r>
      <w:r w:rsidRPr="00DD0A2E">
        <w:rPr>
          <w:rFonts w:ascii="Times New Roman" w:hAnsi="Times New Roman" w:cs="David" w:hint="eastAsia"/>
          <w:b/>
          <w:szCs w:val="24"/>
          <w:rtl/>
        </w:rPr>
        <w:t>בכפוף</w:t>
      </w:r>
      <w:r w:rsidRPr="00DD0A2E">
        <w:rPr>
          <w:rFonts w:ascii="Times New Roman" w:hAnsi="Times New Roman" w:cs="David"/>
          <w:b/>
          <w:szCs w:val="24"/>
          <w:rtl/>
        </w:rPr>
        <w:t xml:space="preserve"> </w:t>
      </w:r>
      <w:r w:rsidRPr="00DD0A2E">
        <w:rPr>
          <w:rFonts w:ascii="Times New Roman" w:hAnsi="Times New Roman" w:cs="David" w:hint="eastAsia"/>
          <w:b/>
          <w:szCs w:val="24"/>
          <w:rtl/>
        </w:rPr>
        <w:t>לחוק</w:t>
      </w:r>
      <w:r w:rsidRPr="00DD0A2E">
        <w:rPr>
          <w:rFonts w:ascii="Times New Roman" w:hAnsi="Times New Roman" w:cs="David"/>
          <w:b/>
          <w:szCs w:val="24"/>
          <w:rtl/>
        </w:rPr>
        <w:t xml:space="preserve"> </w:t>
      </w:r>
      <w:r w:rsidRPr="00DD0A2E">
        <w:rPr>
          <w:rFonts w:ascii="Times New Roman" w:hAnsi="Times New Roman" w:cs="David" w:hint="eastAsia"/>
          <w:b/>
          <w:szCs w:val="24"/>
          <w:rtl/>
        </w:rPr>
        <w:t>חובת</w:t>
      </w:r>
      <w:r w:rsidRPr="00DD0A2E">
        <w:rPr>
          <w:rFonts w:ascii="Times New Roman" w:hAnsi="Times New Roman" w:cs="David"/>
          <w:b/>
          <w:szCs w:val="24"/>
          <w:rtl/>
        </w:rPr>
        <w:t xml:space="preserve"> </w:t>
      </w:r>
      <w:r w:rsidRPr="00DD0A2E">
        <w:rPr>
          <w:rFonts w:ascii="Times New Roman" w:hAnsi="Times New Roman" w:cs="David" w:hint="eastAsia"/>
          <w:b/>
          <w:szCs w:val="24"/>
          <w:rtl/>
        </w:rPr>
        <w:t>המכרזים</w:t>
      </w:r>
      <w:r w:rsidR="00E10D2B" w:rsidRPr="00191A44">
        <w:rPr>
          <w:rFonts w:ascii="Times New Roman" w:hAnsi="Times New Roman" w:cs="David"/>
          <w:b/>
          <w:szCs w:val="24"/>
          <w:rtl/>
        </w:rPr>
        <w:t xml:space="preserve">, </w:t>
      </w:r>
      <w:r w:rsidR="00E10D2B" w:rsidRPr="00191A44">
        <w:rPr>
          <w:rFonts w:ascii="Times New Roman" w:hAnsi="Times New Roman" w:cs="David" w:hint="eastAsia"/>
          <w:b/>
          <w:szCs w:val="24"/>
          <w:rtl/>
        </w:rPr>
        <w:t>התשנ</w:t>
      </w:r>
      <w:r w:rsidR="00E10D2B" w:rsidRPr="00191A44">
        <w:rPr>
          <w:rFonts w:ascii="Times New Roman" w:hAnsi="Times New Roman" w:cs="David"/>
          <w:b/>
          <w:szCs w:val="24"/>
          <w:rtl/>
        </w:rPr>
        <w:t>"ב-1992,</w:t>
      </w:r>
      <w:r w:rsidRPr="00DD0A2E">
        <w:rPr>
          <w:rFonts w:ascii="Times New Roman" w:hAnsi="Times New Roman" w:cs="David"/>
          <w:b/>
          <w:szCs w:val="24"/>
          <w:rtl/>
        </w:rPr>
        <w:t xml:space="preserve"> ותקנותיו.</w:t>
      </w:r>
    </w:p>
    <w:p w:rsidR="00D86148" w:rsidRPr="00DD0A2E" w:rsidRDefault="00D86148" w:rsidP="00DD0A2E">
      <w:pPr>
        <w:pStyle w:val="af5"/>
        <w:numPr>
          <w:ilvl w:val="3"/>
          <w:numId w:val="37"/>
        </w:numPr>
        <w:pBdr>
          <w:top w:val="nil"/>
          <w:left w:val="nil"/>
          <w:bottom w:val="nil"/>
          <w:right w:val="nil"/>
          <w:between w:val="nil"/>
        </w:pBdr>
        <w:bidi/>
        <w:spacing w:before="160" w:line="300" w:lineRule="exact"/>
        <w:ind w:left="708" w:hanging="426"/>
        <w:contextualSpacing w:val="0"/>
        <w:jc w:val="both"/>
        <w:rPr>
          <w:rFonts w:ascii="Times New Roman" w:hAnsi="Times New Roman"/>
          <w:b/>
        </w:rPr>
      </w:pPr>
      <w:r w:rsidRPr="00DD0A2E">
        <w:rPr>
          <w:rFonts w:ascii="Times New Roman" w:hAnsi="Times New Roman" w:cs="David" w:hint="eastAsia"/>
          <w:b/>
          <w:szCs w:val="24"/>
          <w:rtl/>
        </w:rPr>
        <w:t>העלאת</w:t>
      </w:r>
      <w:r w:rsidRPr="00DD0A2E">
        <w:rPr>
          <w:rFonts w:ascii="Times New Roman" w:hAnsi="Times New Roman" w:cs="David"/>
          <w:b/>
          <w:szCs w:val="24"/>
          <w:rtl/>
        </w:rPr>
        <w:t xml:space="preserve"> הקורס/ים המקוון/ים לאתר המשרד </w:t>
      </w:r>
      <w:r w:rsidR="00A4735D" w:rsidRPr="00DD0A2E">
        <w:rPr>
          <w:rFonts w:ascii="Times New Roman" w:hAnsi="Times New Roman" w:cs="David" w:hint="eastAsia"/>
          <w:b/>
          <w:szCs w:val="24"/>
          <w:rtl/>
        </w:rPr>
        <w:t>ו</w:t>
      </w:r>
      <w:r w:rsidR="00A4735D" w:rsidRPr="00DD0A2E">
        <w:rPr>
          <w:rFonts w:ascii="Times New Roman" w:hAnsi="Times New Roman" w:cs="David"/>
          <w:b/>
          <w:szCs w:val="24"/>
          <w:rtl/>
        </w:rPr>
        <w:t>/</w:t>
      </w:r>
      <w:r w:rsidRPr="00DD0A2E">
        <w:rPr>
          <w:rFonts w:ascii="Times New Roman" w:hAnsi="Times New Roman" w:cs="David" w:hint="eastAsia"/>
          <w:b/>
          <w:szCs w:val="24"/>
          <w:rtl/>
        </w:rPr>
        <w:t>או</w:t>
      </w:r>
      <w:r w:rsidRPr="00DD0A2E">
        <w:rPr>
          <w:rFonts w:ascii="Times New Roman" w:hAnsi="Times New Roman" w:cs="David"/>
          <w:b/>
          <w:szCs w:val="24"/>
          <w:rtl/>
        </w:rPr>
        <w:t xml:space="preserve"> </w:t>
      </w:r>
      <w:r w:rsidRPr="00DD0A2E">
        <w:rPr>
          <w:rFonts w:ascii="Times New Roman" w:hAnsi="Times New Roman" w:cs="David" w:hint="eastAsia"/>
          <w:b/>
          <w:szCs w:val="24"/>
          <w:rtl/>
        </w:rPr>
        <w:t>לפלטפורמת</w:t>
      </w:r>
      <w:r w:rsidR="00A4735D" w:rsidRPr="00DD0A2E">
        <w:rPr>
          <w:rFonts w:ascii="Times New Roman" w:hAnsi="Times New Roman" w:cs="David"/>
          <w:b/>
          <w:szCs w:val="24"/>
          <w:rtl/>
        </w:rPr>
        <w:t xml:space="preserve"> קמפוס</w:t>
      </w:r>
      <w:r w:rsidRPr="00DD0A2E">
        <w:rPr>
          <w:rFonts w:ascii="Times New Roman" w:hAnsi="Times New Roman" w:cs="David"/>
          <w:b/>
          <w:szCs w:val="24"/>
          <w:rtl/>
        </w:rPr>
        <w:t xml:space="preserve"> </w:t>
      </w:r>
      <w:r w:rsidRPr="00DD0A2E">
        <w:rPr>
          <w:rFonts w:ascii="Times New Roman" w:hAnsi="Times New Roman"/>
        </w:rPr>
        <w:t>IL</w:t>
      </w:r>
      <w:r w:rsidRPr="00DD0A2E">
        <w:rPr>
          <w:rFonts w:ascii="Times New Roman" w:hAnsi="Times New Roman" w:cs="David"/>
          <w:b/>
          <w:szCs w:val="24"/>
          <w:rtl/>
        </w:rPr>
        <w:t xml:space="preserve"> </w:t>
      </w:r>
      <w:r w:rsidR="0014326E">
        <w:rPr>
          <w:rFonts w:ascii="Times New Roman" w:hAnsi="Times New Roman" w:cs="David" w:hint="cs"/>
          <w:b/>
          <w:szCs w:val="24"/>
          <w:rtl/>
        </w:rPr>
        <w:t>היא</w:t>
      </w:r>
      <w:r w:rsidR="0014326E" w:rsidRPr="00DD0A2E">
        <w:rPr>
          <w:rFonts w:ascii="Times New Roman" w:hAnsi="Times New Roman" w:cs="David"/>
          <w:b/>
          <w:szCs w:val="24"/>
          <w:rtl/>
        </w:rPr>
        <w:t xml:space="preserve"> </w:t>
      </w:r>
      <w:r w:rsidRPr="00DD0A2E">
        <w:rPr>
          <w:rFonts w:ascii="Times New Roman" w:hAnsi="Times New Roman" w:cs="David" w:hint="eastAsia"/>
          <w:b/>
          <w:szCs w:val="24"/>
          <w:rtl/>
        </w:rPr>
        <w:t>ללא</w:t>
      </w:r>
      <w:r w:rsidRPr="00DD0A2E">
        <w:rPr>
          <w:rFonts w:ascii="Times New Roman" w:hAnsi="Times New Roman" w:cs="David"/>
          <w:b/>
          <w:szCs w:val="24"/>
          <w:rtl/>
        </w:rPr>
        <w:t xml:space="preserve"> </w:t>
      </w:r>
      <w:r w:rsidR="0014326E">
        <w:rPr>
          <w:rFonts w:ascii="Times New Roman" w:hAnsi="Times New Roman" w:cs="David" w:hint="cs"/>
          <w:b/>
          <w:szCs w:val="24"/>
          <w:rtl/>
        </w:rPr>
        <w:t xml:space="preserve">כל </w:t>
      </w:r>
      <w:r w:rsidRPr="00DD0A2E">
        <w:rPr>
          <w:rFonts w:ascii="Times New Roman" w:hAnsi="Times New Roman" w:cs="David" w:hint="eastAsia"/>
          <w:b/>
          <w:szCs w:val="24"/>
          <w:rtl/>
        </w:rPr>
        <w:t>תמורה</w:t>
      </w:r>
      <w:r w:rsidRPr="00DD0A2E">
        <w:rPr>
          <w:rFonts w:ascii="Times New Roman" w:hAnsi="Times New Roman" w:cs="David"/>
          <w:b/>
          <w:szCs w:val="24"/>
          <w:rtl/>
        </w:rPr>
        <w:t xml:space="preserve"> </w:t>
      </w:r>
      <w:r w:rsidRPr="00DD0A2E">
        <w:rPr>
          <w:rFonts w:ascii="Times New Roman" w:hAnsi="Times New Roman" w:cs="David" w:hint="eastAsia"/>
          <w:b/>
          <w:szCs w:val="24"/>
          <w:rtl/>
        </w:rPr>
        <w:t>כספית</w:t>
      </w:r>
      <w:r w:rsidRPr="00DD0A2E">
        <w:rPr>
          <w:rFonts w:ascii="Times New Roman" w:hAnsi="Times New Roman" w:cs="David"/>
          <w:b/>
          <w:szCs w:val="24"/>
          <w:rtl/>
        </w:rPr>
        <w:t xml:space="preserve"> </w:t>
      </w:r>
      <w:r w:rsidRPr="00DD0A2E">
        <w:rPr>
          <w:rFonts w:ascii="Times New Roman" w:hAnsi="Times New Roman" w:cs="David" w:hint="eastAsia"/>
          <w:b/>
          <w:szCs w:val="24"/>
          <w:rtl/>
        </w:rPr>
        <w:t>בין</w:t>
      </w:r>
      <w:r w:rsidRPr="00DD0A2E">
        <w:rPr>
          <w:rFonts w:ascii="Times New Roman" w:hAnsi="Times New Roman" w:cs="David"/>
          <w:b/>
          <w:szCs w:val="24"/>
          <w:rtl/>
        </w:rPr>
        <w:t xml:space="preserve"> </w:t>
      </w:r>
      <w:r w:rsidRPr="00DD0A2E">
        <w:rPr>
          <w:rFonts w:ascii="Times New Roman" w:hAnsi="Times New Roman" w:cs="David" w:hint="eastAsia"/>
          <w:b/>
          <w:szCs w:val="24"/>
          <w:rtl/>
        </w:rPr>
        <w:t>הצדדים</w:t>
      </w:r>
      <w:r w:rsidRPr="00DD0A2E">
        <w:rPr>
          <w:rFonts w:ascii="Times New Roman" w:hAnsi="Times New Roman" w:cs="David"/>
          <w:b/>
          <w:szCs w:val="24"/>
          <w:rtl/>
        </w:rPr>
        <w:t>.</w:t>
      </w:r>
    </w:p>
    <w:p w:rsidR="007A0E60" w:rsidRPr="00540A69" w:rsidRDefault="007A0E60" w:rsidP="00DD0A2E">
      <w:pPr>
        <w:pStyle w:val="af5"/>
        <w:numPr>
          <w:ilvl w:val="3"/>
          <w:numId w:val="37"/>
        </w:numPr>
        <w:pBdr>
          <w:top w:val="nil"/>
          <w:left w:val="nil"/>
          <w:bottom w:val="nil"/>
          <w:right w:val="nil"/>
          <w:between w:val="nil"/>
        </w:pBdr>
        <w:bidi/>
        <w:spacing w:before="160" w:line="300" w:lineRule="exact"/>
        <w:ind w:left="708" w:hanging="426"/>
        <w:contextualSpacing w:val="0"/>
        <w:jc w:val="both"/>
        <w:rPr>
          <w:rFonts w:ascii="Times New Roman" w:hAnsi="Times New Roman"/>
          <w:b/>
        </w:rPr>
      </w:pPr>
      <w:r w:rsidRPr="00DD0A2E">
        <w:rPr>
          <w:rFonts w:ascii="Times New Roman" w:hAnsi="Times New Roman" w:cs="David" w:hint="eastAsia"/>
          <w:color w:val="000000"/>
          <w:szCs w:val="24"/>
          <w:rtl/>
        </w:rPr>
        <w:t>גישה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לאלמנטים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נוספים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הדיגיטלי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אשר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דורשים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השקעה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נוספת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מצד</w:t>
      </w:r>
      <w:r w:rsidRPr="00DD0A2E">
        <w:rPr>
          <w:rFonts w:ascii="Times New Roman" w:hAnsi="Times New Roman" w:cs="David"/>
          <w:color w:val="000000"/>
          <w:szCs w:val="24"/>
          <w:rtl/>
        </w:rPr>
        <w:t xml:space="preserve"> </w:t>
      </w:r>
      <w:r w:rsidR="002166C8">
        <w:rPr>
          <w:rFonts w:ascii="Times New Roman" w:hAnsi="Times New Roman" w:cs="David" w:hint="cs"/>
          <w:color w:val="000000"/>
          <w:szCs w:val="24"/>
          <w:rtl/>
        </w:rPr>
        <w:t>הגוף המציע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לדוגמה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מענה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שוטף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במייל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לפניות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לומדים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קיום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פורום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למידה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בדיקת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מטלות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שאינן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אוטומטיות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שילוב</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שיעורי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תרגול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סינכרוניים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פנים</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אל</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פנים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וכיוצא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באלה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ככל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שישנם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תנוהל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לפי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שיקול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דעתו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הגוף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w:t>
      </w:r>
    </w:p>
    <w:p w:rsidR="00787A5A" w:rsidRPr="00DD0A2E" w:rsidRDefault="00787A5A" w:rsidP="00DD0A2E">
      <w:pPr>
        <w:pStyle w:val="af5"/>
        <w:numPr>
          <w:ilvl w:val="3"/>
          <w:numId w:val="37"/>
        </w:numPr>
        <w:pBdr>
          <w:top w:val="nil"/>
          <w:left w:val="nil"/>
          <w:bottom w:val="nil"/>
          <w:right w:val="nil"/>
          <w:between w:val="nil"/>
        </w:pBdr>
        <w:bidi/>
        <w:spacing w:before="160" w:line="300" w:lineRule="exact"/>
        <w:ind w:left="708" w:hanging="426"/>
        <w:contextualSpacing w:val="0"/>
        <w:jc w:val="both"/>
        <w:rPr>
          <w:rFonts w:ascii="Times New Roman" w:hAnsi="Times New Roman"/>
          <w:b/>
        </w:rPr>
      </w:pPr>
      <w:r w:rsidRPr="00DD0A2E">
        <w:rPr>
          <w:rFonts w:ascii="Times New Roman" w:hAnsi="Times New Roman" w:cs="David"/>
          <w:b/>
          <w:szCs w:val="24"/>
          <w:rtl/>
        </w:rPr>
        <w:t xml:space="preserve">המשרד שומר לעצמו שיקול דעת בלעדי לשנות כל אחד מן המועדים המנויים לעיל בהודעה שתפורסם </w:t>
      </w:r>
      <w:r w:rsidRPr="00DD0A2E">
        <w:rPr>
          <w:rFonts w:ascii="David" w:hAnsi="David" w:cs="David"/>
          <w:b/>
          <w:sz w:val="24"/>
          <w:szCs w:val="24"/>
          <w:rtl/>
        </w:rPr>
        <w:t>באתר מינהל הרכש</w:t>
      </w:r>
      <w:r w:rsidR="00D42E7B" w:rsidRPr="00DD0A2E">
        <w:rPr>
          <w:rFonts w:ascii="Times New Roman" w:hAnsi="Times New Roman" w:cs="David"/>
          <w:b/>
          <w:szCs w:val="24"/>
          <w:rtl/>
        </w:rPr>
        <w:t xml:space="preserve"> </w:t>
      </w:r>
      <w:r w:rsidRPr="00DD0A2E">
        <w:rPr>
          <w:rFonts w:ascii="Times New Roman" w:hAnsi="Times New Roman" w:cs="David"/>
          <w:b/>
          <w:szCs w:val="24"/>
          <w:rtl/>
        </w:rPr>
        <w:t xml:space="preserve">ולא תהא למי מהספקים כל טענה או דרישה בקשר לכך. </w:t>
      </w:r>
    </w:p>
    <w:p w:rsidR="00D86148" w:rsidRPr="00DD0A2E" w:rsidRDefault="00D86148" w:rsidP="00DD0A2E">
      <w:pPr>
        <w:pStyle w:val="af5"/>
        <w:numPr>
          <w:ilvl w:val="3"/>
          <w:numId w:val="37"/>
        </w:numPr>
        <w:pBdr>
          <w:top w:val="nil"/>
          <w:left w:val="nil"/>
          <w:bottom w:val="nil"/>
          <w:right w:val="nil"/>
          <w:between w:val="nil"/>
        </w:pBdr>
        <w:bidi/>
        <w:spacing w:before="160" w:line="300" w:lineRule="exact"/>
        <w:ind w:left="708" w:hanging="426"/>
        <w:contextualSpacing w:val="0"/>
        <w:jc w:val="both"/>
        <w:rPr>
          <w:rFonts w:ascii="Times New Roman" w:hAnsi="Times New Roman" w:cs="David"/>
          <w:b/>
          <w:szCs w:val="24"/>
          <w:rtl/>
        </w:rPr>
      </w:pPr>
      <w:r w:rsidRPr="00DD0A2E">
        <w:rPr>
          <w:rFonts w:ascii="Times New Roman" w:hAnsi="Times New Roman" w:cs="David" w:hint="eastAsia"/>
          <w:b/>
          <w:szCs w:val="24"/>
          <w:rtl/>
        </w:rPr>
        <w:t>המשרד</w:t>
      </w:r>
      <w:r w:rsidRPr="00DD0A2E">
        <w:rPr>
          <w:rFonts w:ascii="Times New Roman" w:hAnsi="Times New Roman" w:cs="David"/>
          <w:b/>
          <w:szCs w:val="24"/>
          <w:rtl/>
        </w:rPr>
        <w:t xml:space="preserve"> שומר לעצמו</w:t>
      </w:r>
      <w:r w:rsidRPr="00191A44">
        <w:rPr>
          <w:rFonts w:ascii="Times New Roman" w:hAnsi="Times New Roman" w:cs="David"/>
          <w:b/>
          <w:szCs w:val="24"/>
          <w:rtl/>
        </w:rPr>
        <w:t xml:space="preserve"> </w:t>
      </w:r>
      <w:r w:rsidR="00FC0FDE" w:rsidRPr="00191A44">
        <w:rPr>
          <w:rFonts w:ascii="Times New Roman" w:hAnsi="Times New Roman" w:cs="David" w:hint="eastAsia"/>
          <w:b/>
          <w:szCs w:val="24"/>
          <w:rtl/>
        </w:rPr>
        <w:t>את</w:t>
      </w:r>
      <w:r w:rsidR="00FC0FDE" w:rsidRPr="00DD0A2E">
        <w:rPr>
          <w:rFonts w:ascii="Times New Roman" w:hAnsi="Times New Roman" w:cs="David"/>
          <w:b/>
          <w:szCs w:val="24"/>
          <w:rtl/>
        </w:rPr>
        <w:t xml:space="preserve"> </w:t>
      </w:r>
      <w:r w:rsidRPr="00DD0A2E">
        <w:rPr>
          <w:rFonts w:ascii="Times New Roman" w:hAnsi="Times New Roman" w:cs="David" w:hint="eastAsia"/>
          <w:b/>
          <w:szCs w:val="24"/>
          <w:rtl/>
        </w:rPr>
        <w:t>הזכות</w:t>
      </w:r>
      <w:r w:rsidRPr="00DD0A2E">
        <w:rPr>
          <w:rFonts w:ascii="Times New Roman" w:hAnsi="Times New Roman" w:cs="David"/>
          <w:b/>
          <w:szCs w:val="24"/>
          <w:rtl/>
        </w:rPr>
        <w:t xml:space="preserve"> להפיץ עדכון לקול קורא זה או לפרסם במהלך תקופת ההתקשרות קול קורא נוסף לצורך עדכון רשימת הקורסים המקוונים שיכללו באתר המשרד </w:t>
      </w:r>
      <w:r w:rsidR="00A4735D" w:rsidRPr="00DD0A2E">
        <w:rPr>
          <w:rFonts w:ascii="Times New Roman" w:hAnsi="Times New Roman" w:cs="David" w:hint="eastAsia"/>
          <w:b/>
          <w:szCs w:val="24"/>
          <w:rtl/>
        </w:rPr>
        <w:t>ו</w:t>
      </w:r>
      <w:r w:rsidR="00A4735D" w:rsidRPr="00DD0A2E">
        <w:rPr>
          <w:rFonts w:ascii="Times New Roman" w:hAnsi="Times New Roman" w:cs="David"/>
          <w:b/>
          <w:szCs w:val="24"/>
          <w:rtl/>
        </w:rPr>
        <w:t>/</w:t>
      </w:r>
      <w:r w:rsidRPr="00DD0A2E">
        <w:rPr>
          <w:rFonts w:ascii="Times New Roman" w:hAnsi="Times New Roman" w:cs="David" w:hint="eastAsia"/>
          <w:b/>
          <w:szCs w:val="24"/>
          <w:rtl/>
        </w:rPr>
        <w:t>או</w:t>
      </w:r>
      <w:r w:rsidRPr="00DD0A2E">
        <w:rPr>
          <w:rFonts w:ascii="Times New Roman" w:hAnsi="Times New Roman" w:cs="David"/>
          <w:b/>
          <w:szCs w:val="24"/>
          <w:rtl/>
        </w:rPr>
        <w:t xml:space="preserve"> </w:t>
      </w:r>
      <w:r w:rsidRPr="00DD0A2E">
        <w:rPr>
          <w:rFonts w:ascii="Times New Roman" w:hAnsi="Times New Roman" w:cs="David" w:hint="eastAsia"/>
          <w:b/>
          <w:szCs w:val="24"/>
          <w:rtl/>
        </w:rPr>
        <w:t>בפלטפורמת</w:t>
      </w:r>
      <w:r w:rsidR="00A4735D" w:rsidRPr="00DD0A2E">
        <w:rPr>
          <w:rFonts w:ascii="Times New Roman" w:hAnsi="Times New Roman" w:cs="David"/>
          <w:b/>
          <w:szCs w:val="24"/>
          <w:rtl/>
        </w:rPr>
        <w:t xml:space="preserve"> קמפוס</w:t>
      </w:r>
      <w:r w:rsidRPr="00DD0A2E">
        <w:rPr>
          <w:rFonts w:ascii="Times New Roman" w:hAnsi="Times New Roman" w:cs="David"/>
          <w:b/>
          <w:szCs w:val="24"/>
          <w:rtl/>
        </w:rPr>
        <w:t xml:space="preserve"> </w:t>
      </w:r>
      <w:r w:rsidRPr="00DD0A2E">
        <w:rPr>
          <w:rFonts w:ascii="Times New Roman" w:hAnsi="Times New Roman"/>
        </w:rPr>
        <w:t>IL</w:t>
      </w:r>
      <w:r w:rsidRPr="00DD0A2E">
        <w:rPr>
          <w:rFonts w:ascii="Times New Roman" w:hAnsi="Times New Roman" w:cs="David"/>
          <w:b/>
          <w:szCs w:val="24"/>
          <w:rtl/>
        </w:rPr>
        <w:t xml:space="preserve">. הודעה על מועד מדויק של עדכון הרשימה ואפשרות להגשת בקשה להצטרפות תפורסם באתר האינטרנט של </w:t>
      </w:r>
      <w:r w:rsidR="00540A69">
        <w:rPr>
          <w:rFonts w:ascii="David" w:hAnsi="David" w:cs="David" w:hint="cs"/>
          <w:b/>
          <w:sz w:val="24"/>
          <w:szCs w:val="24"/>
          <w:rtl/>
        </w:rPr>
        <w:t>מינהל הרכש</w:t>
      </w:r>
      <w:r w:rsidRPr="00191A44">
        <w:rPr>
          <w:rFonts w:ascii="Times New Roman" w:hAnsi="Times New Roman" w:cs="David"/>
          <w:b/>
          <w:szCs w:val="24"/>
          <w:rtl/>
        </w:rPr>
        <w:t xml:space="preserve">. </w:t>
      </w:r>
    </w:p>
    <w:p w:rsidR="00D86148" w:rsidRPr="00DD0A2E" w:rsidRDefault="00D86148" w:rsidP="00DD0A2E">
      <w:pPr>
        <w:pStyle w:val="af5"/>
        <w:numPr>
          <w:ilvl w:val="3"/>
          <w:numId w:val="37"/>
        </w:numPr>
        <w:pBdr>
          <w:top w:val="nil"/>
          <w:left w:val="nil"/>
          <w:bottom w:val="nil"/>
          <w:right w:val="nil"/>
          <w:between w:val="nil"/>
        </w:pBdr>
        <w:bidi/>
        <w:spacing w:before="160" w:line="300" w:lineRule="exact"/>
        <w:ind w:left="708" w:hanging="426"/>
        <w:contextualSpacing w:val="0"/>
        <w:jc w:val="both"/>
        <w:rPr>
          <w:rFonts w:ascii="Times New Roman" w:hAnsi="Times New Roman"/>
          <w:b/>
        </w:rPr>
      </w:pPr>
      <w:r w:rsidRPr="00DD0A2E">
        <w:rPr>
          <w:rFonts w:ascii="Times New Roman" w:hAnsi="Times New Roman" w:cs="David" w:hint="eastAsia"/>
          <w:b/>
          <w:szCs w:val="24"/>
          <w:rtl/>
        </w:rPr>
        <w:t>עדכונים</w:t>
      </w:r>
      <w:r w:rsidRPr="00DD0A2E">
        <w:rPr>
          <w:rFonts w:ascii="Times New Roman" w:hAnsi="Times New Roman" w:cs="David"/>
          <w:b/>
          <w:szCs w:val="24"/>
          <w:rtl/>
        </w:rPr>
        <w:t xml:space="preserve"> למסמך זה, ככל שיהיו, יפורסמו באתר </w:t>
      </w:r>
      <w:r w:rsidR="00540A69">
        <w:rPr>
          <w:rFonts w:ascii="David" w:hAnsi="David" w:cs="David" w:hint="cs"/>
          <w:b/>
          <w:sz w:val="24"/>
          <w:szCs w:val="24"/>
          <w:rtl/>
        </w:rPr>
        <w:t>מינהל הרכש</w:t>
      </w:r>
      <w:r w:rsidRPr="00191A44">
        <w:rPr>
          <w:rFonts w:ascii="Times New Roman" w:hAnsi="Times New Roman" w:cs="David"/>
          <w:b/>
          <w:szCs w:val="24"/>
          <w:rtl/>
        </w:rPr>
        <w:t xml:space="preserve">. </w:t>
      </w:r>
    </w:p>
    <w:p w:rsidR="00296DA5" w:rsidRPr="00DD0A2E" w:rsidRDefault="00296DA5" w:rsidP="00DD0A2E">
      <w:pPr>
        <w:pStyle w:val="af5"/>
        <w:bidi/>
        <w:spacing w:before="160" w:line="300" w:lineRule="exact"/>
        <w:ind w:left="2880"/>
        <w:contextualSpacing w:val="0"/>
        <w:jc w:val="both"/>
        <w:rPr>
          <w:rFonts w:ascii="Times New Roman" w:hAnsi="Times New Roman"/>
        </w:rPr>
      </w:pPr>
    </w:p>
    <w:p w:rsidR="00B838E6" w:rsidRPr="00DD0A2E" w:rsidRDefault="00B838E6" w:rsidP="00DD0A2E">
      <w:pPr>
        <w:pStyle w:val="af5"/>
        <w:numPr>
          <w:ilvl w:val="0"/>
          <w:numId w:val="20"/>
        </w:numPr>
        <w:pBdr>
          <w:top w:val="nil"/>
          <w:left w:val="nil"/>
          <w:bottom w:val="nil"/>
          <w:right w:val="nil"/>
          <w:between w:val="nil"/>
        </w:pBdr>
        <w:bidi/>
        <w:spacing w:before="160" w:line="300" w:lineRule="exact"/>
        <w:contextualSpacing w:val="0"/>
        <w:jc w:val="both"/>
        <w:rPr>
          <w:rFonts w:ascii="Times New Roman" w:hAnsi="Times New Roman" w:cs="David"/>
          <w:bCs/>
          <w:szCs w:val="24"/>
          <w:u w:val="single"/>
          <w:rtl/>
        </w:rPr>
      </w:pPr>
      <w:r w:rsidRPr="00DD0A2E">
        <w:rPr>
          <w:rFonts w:ascii="Times New Roman" w:hAnsi="Times New Roman" w:cs="David" w:hint="eastAsia"/>
          <w:bCs/>
          <w:szCs w:val="24"/>
          <w:u w:val="single"/>
          <w:rtl/>
        </w:rPr>
        <w:t>אופן</w:t>
      </w:r>
      <w:r w:rsidRPr="00DD0A2E">
        <w:rPr>
          <w:rFonts w:ascii="Times New Roman" w:hAnsi="Times New Roman" w:cs="David"/>
          <w:bCs/>
          <w:szCs w:val="24"/>
          <w:u w:val="single"/>
          <w:rtl/>
        </w:rPr>
        <w:t xml:space="preserve"> </w:t>
      </w:r>
      <w:r w:rsidRPr="00DD0A2E">
        <w:rPr>
          <w:rFonts w:ascii="Times New Roman" w:hAnsi="Times New Roman" w:cs="David" w:hint="eastAsia"/>
          <w:bCs/>
          <w:color w:val="000000"/>
          <w:szCs w:val="24"/>
          <w:u w:val="single"/>
          <w:rtl/>
        </w:rPr>
        <w:t>הגשת</w:t>
      </w:r>
      <w:r w:rsidRPr="00DD0A2E">
        <w:rPr>
          <w:rFonts w:ascii="Times New Roman" w:hAnsi="Times New Roman" w:cs="David"/>
          <w:bCs/>
          <w:szCs w:val="24"/>
          <w:u w:val="single"/>
          <w:rtl/>
        </w:rPr>
        <w:t xml:space="preserve"> </w:t>
      </w:r>
      <w:r w:rsidRPr="00DD0A2E">
        <w:rPr>
          <w:rFonts w:ascii="Times New Roman" w:hAnsi="Times New Roman" w:cs="David" w:hint="eastAsia"/>
          <w:bCs/>
          <w:szCs w:val="24"/>
          <w:u w:val="single"/>
          <w:rtl/>
        </w:rPr>
        <w:t>הבקשה</w:t>
      </w:r>
    </w:p>
    <w:p w:rsidR="00B838E6" w:rsidRPr="00DD0A2E" w:rsidRDefault="00B838E6" w:rsidP="001E6279">
      <w:pPr>
        <w:pStyle w:val="af5"/>
        <w:numPr>
          <w:ilvl w:val="0"/>
          <w:numId w:val="38"/>
        </w:numPr>
        <w:pBdr>
          <w:top w:val="nil"/>
          <w:left w:val="nil"/>
          <w:bottom w:val="nil"/>
          <w:right w:val="nil"/>
          <w:between w:val="nil"/>
        </w:pBdr>
        <w:bidi/>
        <w:spacing w:before="160" w:line="300" w:lineRule="exact"/>
        <w:contextualSpacing w:val="0"/>
        <w:jc w:val="both"/>
        <w:rPr>
          <w:rFonts w:ascii="Times New Roman" w:hAnsi="Times New Roman"/>
          <w:b/>
        </w:rPr>
      </w:pPr>
      <w:r w:rsidRPr="00DD0A2E">
        <w:rPr>
          <w:rFonts w:ascii="Times New Roman" w:hAnsi="Times New Roman" w:cs="David" w:hint="eastAsia"/>
          <w:b/>
          <w:szCs w:val="24"/>
          <w:rtl/>
        </w:rPr>
        <w:t>על</w:t>
      </w:r>
      <w:r w:rsidRPr="00DD0A2E">
        <w:rPr>
          <w:rFonts w:ascii="Times New Roman" w:hAnsi="Times New Roman" w:cs="David"/>
          <w:b/>
          <w:szCs w:val="24"/>
          <w:rtl/>
        </w:rPr>
        <w:t xml:space="preserve"> </w:t>
      </w:r>
      <w:r w:rsidRPr="00DD0A2E">
        <w:rPr>
          <w:rFonts w:ascii="Times New Roman" w:hAnsi="Times New Roman" w:cs="David" w:hint="eastAsia"/>
          <w:b/>
          <w:szCs w:val="24"/>
          <w:rtl/>
        </w:rPr>
        <w:t>המציע</w:t>
      </w:r>
      <w:r w:rsidRPr="00DD0A2E">
        <w:rPr>
          <w:rFonts w:ascii="Times New Roman" w:hAnsi="Times New Roman" w:cs="David"/>
          <w:b/>
          <w:szCs w:val="24"/>
          <w:rtl/>
        </w:rPr>
        <w:t xml:space="preserve"> </w:t>
      </w:r>
      <w:r w:rsidRPr="00DD0A2E">
        <w:rPr>
          <w:rFonts w:ascii="Times New Roman" w:hAnsi="Times New Roman" w:cs="David" w:hint="eastAsia"/>
          <w:b/>
          <w:szCs w:val="24"/>
          <w:rtl/>
        </w:rPr>
        <w:t>להגיש</w:t>
      </w:r>
      <w:r w:rsidRPr="00DD0A2E">
        <w:rPr>
          <w:rFonts w:ascii="Times New Roman" w:hAnsi="Times New Roman" w:cs="David"/>
          <w:b/>
          <w:szCs w:val="24"/>
          <w:rtl/>
        </w:rPr>
        <w:t xml:space="preserve"> </w:t>
      </w:r>
      <w:r w:rsidRPr="00DD0A2E">
        <w:rPr>
          <w:rFonts w:ascii="Times New Roman" w:hAnsi="Times New Roman" w:cs="David" w:hint="eastAsia"/>
          <w:b/>
          <w:szCs w:val="24"/>
          <w:rtl/>
        </w:rPr>
        <w:t>בקשתו</w:t>
      </w:r>
      <w:r w:rsidRPr="00DD0A2E">
        <w:rPr>
          <w:rFonts w:ascii="Times New Roman" w:hAnsi="Times New Roman" w:cs="David"/>
          <w:b/>
          <w:szCs w:val="24"/>
          <w:rtl/>
        </w:rPr>
        <w:t xml:space="preserve"> </w:t>
      </w:r>
      <w:r w:rsidRPr="00DD0A2E">
        <w:rPr>
          <w:rFonts w:ascii="Times New Roman" w:hAnsi="Times New Roman" w:cs="David" w:hint="eastAsia"/>
          <w:b/>
          <w:szCs w:val="24"/>
          <w:rtl/>
        </w:rPr>
        <w:t>לתיבת</w:t>
      </w:r>
      <w:r w:rsidRPr="00DD0A2E">
        <w:rPr>
          <w:rFonts w:ascii="Times New Roman" w:hAnsi="Times New Roman" w:cs="David"/>
          <w:b/>
          <w:szCs w:val="24"/>
          <w:rtl/>
        </w:rPr>
        <w:t xml:space="preserve"> </w:t>
      </w:r>
      <w:r w:rsidRPr="00DD0A2E">
        <w:rPr>
          <w:rFonts w:ascii="Times New Roman" w:hAnsi="Times New Roman" w:cs="David" w:hint="eastAsia"/>
          <w:b/>
          <w:szCs w:val="24"/>
          <w:rtl/>
        </w:rPr>
        <w:t>מייל</w:t>
      </w:r>
      <w:r w:rsidRPr="00DD0A2E">
        <w:rPr>
          <w:rFonts w:ascii="Times New Roman" w:hAnsi="Times New Roman" w:cs="David"/>
          <w:b/>
          <w:szCs w:val="24"/>
          <w:rtl/>
        </w:rPr>
        <w:t xml:space="preserve"> </w:t>
      </w:r>
      <w:r w:rsidRPr="00DD0A2E">
        <w:rPr>
          <w:rFonts w:ascii="Times New Roman" w:hAnsi="Times New Roman" w:cs="David" w:hint="eastAsia"/>
          <w:b/>
          <w:szCs w:val="24"/>
          <w:rtl/>
        </w:rPr>
        <w:t>ייעודית</w:t>
      </w:r>
      <w:r w:rsidRPr="00DD0A2E">
        <w:rPr>
          <w:rFonts w:ascii="Times New Roman" w:hAnsi="Times New Roman" w:cs="David"/>
          <w:b/>
          <w:szCs w:val="24"/>
          <w:rtl/>
        </w:rPr>
        <w:t xml:space="preserve"> </w:t>
      </w:r>
      <w:r w:rsidRPr="00DD0A2E">
        <w:rPr>
          <w:rFonts w:ascii="Times New Roman" w:hAnsi="Times New Roman" w:cs="David" w:hint="eastAsia"/>
          <w:b/>
          <w:szCs w:val="24"/>
          <w:rtl/>
        </w:rPr>
        <w:t>לעניין</w:t>
      </w:r>
      <w:r w:rsidRPr="00DD0A2E">
        <w:rPr>
          <w:rFonts w:ascii="Times New Roman" w:hAnsi="Times New Roman" w:cs="David"/>
          <w:b/>
          <w:szCs w:val="24"/>
          <w:rtl/>
        </w:rPr>
        <w:t xml:space="preserve"> </w:t>
      </w:r>
      <w:r w:rsidRPr="00DD0A2E">
        <w:rPr>
          <w:rFonts w:ascii="Times New Roman" w:hAnsi="Times New Roman" w:cs="David" w:hint="eastAsia"/>
          <w:b/>
          <w:szCs w:val="24"/>
          <w:rtl/>
        </w:rPr>
        <w:t>זה</w:t>
      </w:r>
      <w:r w:rsidRPr="00DD0A2E">
        <w:rPr>
          <w:rFonts w:ascii="Times New Roman" w:hAnsi="Times New Roman" w:cs="David"/>
          <w:b/>
          <w:szCs w:val="24"/>
          <w:rtl/>
        </w:rPr>
        <w:t xml:space="preserve">, </w:t>
      </w:r>
      <w:r w:rsidRPr="00DD0A2E">
        <w:rPr>
          <w:rFonts w:ascii="Times New Roman" w:hAnsi="Times New Roman" w:cs="David" w:hint="eastAsia"/>
          <w:b/>
          <w:szCs w:val="24"/>
          <w:rtl/>
        </w:rPr>
        <w:t>בכתובת</w:t>
      </w:r>
      <w:r w:rsidRPr="00DD0A2E">
        <w:rPr>
          <w:rFonts w:ascii="Times New Roman" w:hAnsi="Times New Roman" w:cs="David"/>
          <w:b/>
          <w:szCs w:val="24"/>
          <w:rtl/>
        </w:rPr>
        <w:t xml:space="preserve"> </w:t>
      </w:r>
      <w:r w:rsidR="001E6279">
        <w:rPr>
          <w:rFonts w:ascii="Times New Roman" w:hAnsi="Times New Roman" w:hint="cs"/>
        </w:rPr>
        <w:t>D</w:t>
      </w:r>
      <w:r w:rsidR="001E6279">
        <w:rPr>
          <w:rFonts w:ascii="Times New Roman" w:hAnsi="Times New Roman"/>
        </w:rPr>
        <w:t>igitalLearning@labor.gov.il</w:t>
      </w:r>
      <w:r w:rsidR="008F68CB" w:rsidRPr="00DD0A2E">
        <w:rPr>
          <w:rFonts w:ascii="Times New Roman" w:hAnsi="Times New Roman"/>
          <w:b/>
        </w:rPr>
        <w:t xml:space="preserve"> </w:t>
      </w:r>
      <w:r w:rsidR="008F68CB" w:rsidRPr="00DD0A2E">
        <w:rPr>
          <w:rFonts w:ascii="Times New Roman" w:hAnsi="Times New Roman" w:cs="David"/>
          <w:b/>
          <w:szCs w:val="24"/>
          <w:rtl/>
        </w:rPr>
        <w:t xml:space="preserve">  </w:t>
      </w:r>
      <w:r w:rsidRPr="00DD0A2E">
        <w:rPr>
          <w:rFonts w:ascii="Times New Roman" w:hAnsi="Times New Roman" w:cs="David" w:hint="eastAsia"/>
          <w:b/>
          <w:szCs w:val="24"/>
          <w:rtl/>
        </w:rPr>
        <w:t>עד</w:t>
      </w:r>
      <w:r w:rsidRPr="00DD0A2E">
        <w:rPr>
          <w:rFonts w:ascii="Times New Roman" w:hAnsi="Times New Roman" w:cs="David"/>
          <w:b/>
          <w:szCs w:val="24"/>
          <w:rtl/>
        </w:rPr>
        <w:t xml:space="preserve"> </w:t>
      </w:r>
      <w:r w:rsidR="000A3476">
        <w:rPr>
          <w:rFonts w:ascii="Times New Roman" w:hAnsi="Times New Roman" w:cs="David" w:hint="cs"/>
          <w:b/>
          <w:szCs w:val="24"/>
          <w:rtl/>
        </w:rPr>
        <w:t xml:space="preserve">ליום </w:t>
      </w:r>
      <w:r w:rsidR="00985D63">
        <w:rPr>
          <w:rFonts w:ascii="Times New Roman" w:hAnsi="Times New Roman" w:cs="David" w:hint="cs"/>
          <w:b/>
          <w:szCs w:val="24"/>
          <w:rtl/>
        </w:rPr>
        <w:t>28</w:t>
      </w:r>
      <w:r w:rsidR="000A3476">
        <w:rPr>
          <w:rFonts w:ascii="Times New Roman" w:hAnsi="Times New Roman" w:cs="David" w:hint="cs"/>
          <w:b/>
          <w:szCs w:val="24"/>
          <w:rtl/>
        </w:rPr>
        <w:t>.2.2021</w:t>
      </w:r>
      <w:r w:rsidR="002667DE" w:rsidRPr="00DD0A2E">
        <w:rPr>
          <w:rFonts w:ascii="Times New Roman" w:hAnsi="Times New Roman" w:cs="David"/>
          <w:b/>
          <w:szCs w:val="24"/>
          <w:rtl/>
        </w:rPr>
        <w:t xml:space="preserve"> </w:t>
      </w:r>
      <w:r w:rsidR="007F2200">
        <w:rPr>
          <w:rFonts w:ascii="Times New Roman" w:hAnsi="Times New Roman" w:cs="David" w:hint="cs"/>
          <w:b/>
          <w:szCs w:val="24"/>
          <w:rtl/>
        </w:rPr>
        <w:t>ב</w:t>
      </w:r>
      <w:r w:rsidRPr="00DD0A2E">
        <w:rPr>
          <w:rFonts w:ascii="Times New Roman" w:hAnsi="Times New Roman" w:cs="David"/>
          <w:b/>
          <w:szCs w:val="24"/>
          <w:rtl/>
        </w:rPr>
        <w:t xml:space="preserve">שעה </w:t>
      </w:r>
      <w:r w:rsidR="002166C8">
        <w:rPr>
          <w:rFonts w:ascii="David" w:hAnsi="David" w:cs="David" w:hint="cs"/>
          <w:b/>
          <w:sz w:val="24"/>
          <w:szCs w:val="24"/>
          <w:rtl/>
        </w:rPr>
        <w:t>14:00,</w:t>
      </w:r>
      <w:r w:rsidRPr="00DD0A2E">
        <w:rPr>
          <w:rFonts w:ascii="Times New Roman" w:hAnsi="Times New Roman" w:cs="David"/>
          <w:b/>
          <w:szCs w:val="24"/>
          <w:rtl/>
        </w:rPr>
        <w:t xml:space="preserve"> </w:t>
      </w:r>
      <w:r w:rsidRPr="00DD0A2E">
        <w:rPr>
          <w:rFonts w:ascii="Times New Roman" w:hAnsi="Times New Roman" w:cs="David" w:hint="eastAsia"/>
          <w:b/>
          <w:szCs w:val="24"/>
          <w:rtl/>
        </w:rPr>
        <w:t>בצירוף</w:t>
      </w:r>
      <w:r w:rsidRPr="00DD0A2E">
        <w:rPr>
          <w:rFonts w:ascii="Times New Roman" w:hAnsi="Times New Roman" w:cs="David"/>
          <w:b/>
          <w:szCs w:val="24"/>
          <w:rtl/>
        </w:rPr>
        <w:t xml:space="preserve"> </w:t>
      </w:r>
      <w:r w:rsidRPr="00DD0A2E">
        <w:rPr>
          <w:rFonts w:ascii="Times New Roman" w:hAnsi="Times New Roman" w:cs="David" w:hint="eastAsia"/>
          <w:b/>
          <w:szCs w:val="24"/>
          <w:rtl/>
        </w:rPr>
        <w:t>כל</w:t>
      </w:r>
      <w:r w:rsidRPr="00DD0A2E">
        <w:rPr>
          <w:rFonts w:ascii="Times New Roman" w:hAnsi="Times New Roman" w:cs="David"/>
          <w:b/>
          <w:szCs w:val="24"/>
          <w:rtl/>
        </w:rPr>
        <w:t xml:space="preserve"> </w:t>
      </w:r>
      <w:r w:rsidRPr="00DD0A2E">
        <w:rPr>
          <w:rFonts w:ascii="Times New Roman" w:hAnsi="Times New Roman" w:cs="David" w:hint="eastAsia"/>
          <w:b/>
          <w:szCs w:val="24"/>
          <w:rtl/>
        </w:rPr>
        <w:t>המסמכים</w:t>
      </w:r>
      <w:r w:rsidRPr="00DD0A2E">
        <w:rPr>
          <w:rFonts w:ascii="Times New Roman" w:hAnsi="Times New Roman" w:cs="David"/>
          <w:b/>
          <w:szCs w:val="24"/>
          <w:rtl/>
        </w:rPr>
        <w:t xml:space="preserve"> </w:t>
      </w:r>
      <w:r w:rsidRPr="00DD0A2E">
        <w:rPr>
          <w:rFonts w:ascii="Times New Roman" w:hAnsi="Times New Roman" w:cs="David" w:hint="eastAsia"/>
          <w:b/>
          <w:szCs w:val="24"/>
          <w:rtl/>
        </w:rPr>
        <w:t>הנדרשים</w:t>
      </w:r>
      <w:r w:rsidRPr="00DD0A2E">
        <w:rPr>
          <w:rFonts w:ascii="Times New Roman" w:hAnsi="Times New Roman" w:cs="David"/>
          <w:b/>
          <w:szCs w:val="24"/>
          <w:rtl/>
        </w:rPr>
        <w:t xml:space="preserve"> </w:t>
      </w:r>
      <w:r w:rsidRPr="00DD0A2E">
        <w:rPr>
          <w:rFonts w:ascii="Times New Roman" w:hAnsi="Times New Roman" w:cs="David" w:hint="eastAsia"/>
          <w:b/>
          <w:szCs w:val="24"/>
          <w:rtl/>
        </w:rPr>
        <w:t>כמפורט</w:t>
      </w:r>
      <w:r w:rsidRPr="00DD0A2E">
        <w:rPr>
          <w:rFonts w:ascii="Times New Roman" w:hAnsi="Times New Roman" w:cs="David"/>
          <w:b/>
          <w:szCs w:val="24"/>
          <w:rtl/>
        </w:rPr>
        <w:t xml:space="preserve"> </w:t>
      </w:r>
      <w:r w:rsidRPr="00DD0A2E">
        <w:rPr>
          <w:rFonts w:ascii="Times New Roman" w:hAnsi="Times New Roman" w:cs="David" w:hint="eastAsia"/>
          <w:b/>
          <w:szCs w:val="24"/>
          <w:rtl/>
        </w:rPr>
        <w:t>בסעיף</w:t>
      </w:r>
      <w:r w:rsidRPr="00DD0A2E">
        <w:rPr>
          <w:rFonts w:ascii="Times New Roman" w:hAnsi="Times New Roman" w:cs="David"/>
          <w:b/>
          <w:szCs w:val="24"/>
          <w:rtl/>
        </w:rPr>
        <w:t xml:space="preserve"> </w:t>
      </w:r>
      <w:r w:rsidR="002667DE">
        <w:rPr>
          <w:rFonts w:ascii="Times New Roman" w:hAnsi="Times New Roman" w:cs="David" w:hint="cs"/>
          <w:b/>
          <w:szCs w:val="24"/>
          <w:rtl/>
        </w:rPr>
        <w:t>6</w:t>
      </w:r>
      <w:r w:rsidR="002667DE" w:rsidRPr="00DD0A2E">
        <w:rPr>
          <w:rFonts w:ascii="Times New Roman" w:hAnsi="Times New Roman" w:cs="David"/>
          <w:b/>
          <w:szCs w:val="24"/>
          <w:rtl/>
        </w:rPr>
        <w:t xml:space="preserve"> </w:t>
      </w:r>
      <w:r w:rsidRPr="00DD0A2E">
        <w:rPr>
          <w:rFonts w:ascii="Times New Roman" w:hAnsi="Times New Roman" w:cs="David" w:hint="eastAsia"/>
          <w:b/>
          <w:szCs w:val="24"/>
          <w:rtl/>
        </w:rPr>
        <w:t>לקול</w:t>
      </w:r>
      <w:r w:rsidRPr="00DD0A2E">
        <w:rPr>
          <w:rFonts w:ascii="Times New Roman" w:hAnsi="Times New Roman" w:cs="David"/>
          <w:b/>
          <w:szCs w:val="24"/>
          <w:rtl/>
        </w:rPr>
        <w:t xml:space="preserve"> </w:t>
      </w:r>
      <w:r w:rsidRPr="00DD0A2E">
        <w:rPr>
          <w:rFonts w:ascii="Times New Roman" w:hAnsi="Times New Roman" w:cs="David" w:hint="eastAsia"/>
          <w:b/>
          <w:szCs w:val="24"/>
          <w:rtl/>
        </w:rPr>
        <w:t>קורא</w:t>
      </w:r>
      <w:r w:rsidRPr="00DD0A2E">
        <w:rPr>
          <w:rFonts w:ascii="Times New Roman" w:hAnsi="Times New Roman" w:cs="David"/>
          <w:b/>
          <w:szCs w:val="24"/>
          <w:rtl/>
        </w:rPr>
        <w:t xml:space="preserve"> </w:t>
      </w:r>
      <w:r w:rsidRPr="00DD0A2E">
        <w:rPr>
          <w:rFonts w:ascii="Times New Roman" w:hAnsi="Times New Roman" w:cs="David" w:hint="eastAsia"/>
          <w:b/>
          <w:szCs w:val="24"/>
          <w:rtl/>
        </w:rPr>
        <w:t>זה</w:t>
      </w:r>
      <w:r w:rsidRPr="00DD0A2E">
        <w:rPr>
          <w:rFonts w:ascii="Times New Roman" w:hAnsi="Times New Roman" w:cs="David"/>
          <w:b/>
          <w:szCs w:val="24"/>
          <w:rtl/>
        </w:rPr>
        <w:t>.</w:t>
      </w:r>
    </w:p>
    <w:p w:rsidR="00B838E6" w:rsidRPr="00DD0A2E" w:rsidRDefault="00B838E6" w:rsidP="001E6279">
      <w:pPr>
        <w:pStyle w:val="af5"/>
        <w:numPr>
          <w:ilvl w:val="0"/>
          <w:numId w:val="38"/>
        </w:numPr>
        <w:pBdr>
          <w:top w:val="nil"/>
          <w:left w:val="nil"/>
          <w:bottom w:val="nil"/>
          <w:right w:val="nil"/>
          <w:between w:val="nil"/>
        </w:pBdr>
        <w:bidi/>
        <w:spacing w:before="160" w:line="300" w:lineRule="exact"/>
        <w:contextualSpacing w:val="0"/>
        <w:jc w:val="both"/>
        <w:rPr>
          <w:rFonts w:ascii="Times New Roman" w:hAnsi="Times New Roman" w:cs="David"/>
          <w:b/>
          <w:szCs w:val="24"/>
          <w:rtl/>
        </w:rPr>
      </w:pPr>
      <w:r w:rsidRPr="00DD0A2E">
        <w:rPr>
          <w:rFonts w:ascii="Times New Roman" w:hAnsi="Times New Roman" w:cs="David" w:hint="eastAsia"/>
          <w:b/>
          <w:szCs w:val="24"/>
          <w:rtl/>
        </w:rPr>
        <w:t>שאלות</w:t>
      </w:r>
      <w:r w:rsidRPr="00DD0A2E">
        <w:rPr>
          <w:rFonts w:ascii="Times New Roman" w:hAnsi="Times New Roman" w:cs="David"/>
          <w:b/>
          <w:szCs w:val="24"/>
          <w:rtl/>
        </w:rPr>
        <w:t xml:space="preserve"> </w:t>
      </w:r>
      <w:r w:rsidRPr="00DD0A2E">
        <w:rPr>
          <w:rFonts w:ascii="Times New Roman" w:hAnsi="Times New Roman" w:cs="David" w:hint="eastAsia"/>
          <w:b/>
          <w:szCs w:val="24"/>
          <w:rtl/>
        </w:rPr>
        <w:t>הבהרה</w:t>
      </w:r>
      <w:r w:rsidRPr="00DD0A2E">
        <w:rPr>
          <w:rFonts w:ascii="Times New Roman" w:hAnsi="Times New Roman" w:cs="David"/>
          <w:b/>
          <w:szCs w:val="24"/>
          <w:rtl/>
        </w:rPr>
        <w:t xml:space="preserve"> </w:t>
      </w:r>
      <w:r w:rsidRPr="00DD0A2E">
        <w:rPr>
          <w:rFonts w:ascii="Times New Roman" w:hAnsi="Times New Roman" w:cs="David" w:hint="eastAsia"/>
          <w:b/>
          <w:szCs w:val="24"/>
          <w:rtl/>
        </w:rPr>
        <w:t>ניתן</w:t>
      </w:r>
      <w:r w:rsidRPr="00DD0A2E">
        <w:rPr>
          <w:rFonts w:ascii="Times New Roman" w:hAnsi="Times New Roman" w:cs="David"/>
          <w:b/>
          <w:szCs w:val="24"/>
          <w:rtl/>
        </w:rPr>
        <w:t xml:space="preserve"> </w:t>
      </w:r>
      <w:r w:rsidRPr="00DD0A2E">
        <w:rPr>
          <w:rFonts w:ascii="Times New Roman" w:hAnsi="Times New Roman" w:cs="David" w:hint="eastAsia"/>
          <w:b/>
          <w:szCs w:val="24"/>
          <w:rtl/>
        </w:rPr>
        <w:t>לשלוח</w:t>
      </w:r>
      <w:r w:rsidRPr="00DD0A2E">
        <w:rPr>
          <w:rFonts w:ascii="Times New Roman" w:hAnsi="Times New Roman" w:cs="David"/>
          <w:b/>
          <w:szCs w:val="24"/>
          <w:rtl/>
        </w:rPr>
        <w:t xml:space="preserve"> </w:t>
      </w:r>
      <w:r w:rsidRPr="00DD0A2E">
        <w:rPr>
          <w:rFonts w:ascii="Times New Roman" w:hAnsi="Times New Roman" w:cs="David" w:hint="eastAsia"/>
          <w:b/>
          <w:szCs w:val="24"/>
          <w:rtl/>
        </w:rPr>
        <w:t>למייל</w:t>
      </w:r>
      <w:r w:rsidRPr="00DD0A2E">
        <w:rPr>
          <w:rFonts w:ascii="Times New Roman" w:hAnsi="Times New Roman" w:cs="David"/>
          <w:b/>
          <w:szCs w:val="24"/>
          <w:rtl/>
        </w:rPr>
        <w:t xml:space="preserve"> </w:t>
      </w:r>
      <w:r w:rsidR="001E6279">
        <w:rPr>
          <w:rFonts w:ascii="Times New Roman" w:hAnsi="Times New Roman" w:hint="cs"/>
        </w:rPr>
        <w:t>D</w:t>
      </w:r>
      <w:r w:rsidR="001E6279">
        <w:rPr>
          <w:rFonts w:ascii="Times New Roman" w:hAnsi="Times New Roman"/>
        </w:rPr>
        <w:t>igitalLearning@labor.gov.il</w:t>
      </w:r>
      <w:r w:rsidR="001E6279" w:rsidRPr="00DD0A2E">
        <w:rPr>
          <w:rFonts w:ascii="Times New Roman" w:hAnsi="Times New Roman"/>
          <w:b/>
        </w:rPr>
        <w:t xml:space="preserve"> </w:t>
      </w:r>
      <w:r w:rsidR="001E6279" w:rsidRPr="00DD0A2E">
        <w:rPr>
          <w:rFonts w:ascii="Times New Roman" w:hAnsi="Times New Roman" w:cs="David"/>
          <w:b/>
          <w:szCs w:val="24"/>
          <w:rtl/>
        </w:rPr>
        <w:t xml:space="preserve">  </w:t>
      </w:r>
      <w:r w:rsidR="008F68CB">
        <w:rPr>
          <w:rFonts w:ascii="Times New Roman" w:hAnsi="Times New Roman" w:cs="David"/>
          <w:b/>
          <w:szCs w:val="24"/>
          <w:rtl/>
        </w:rPr>
        <w:t xml:space="preserve"> </w:t>
      </w:r>
      <w:r w:rsidRPr="00DD0A2E">
        <w:rPr>
          <w:rFonts w:ascii="Times New Roman" w:hAnsi="Times New Roman" w:cs="David" w:hint="eastAsia"/>
          <w:b/>
          <w:szCs w:val="24"/>
          <w:rtl/>
        </w:rPr>
        <w:t>עד</w:t>
      </w:r>
      <w:r w:rsidRPr="00DD0A2E">
        <w:rPr>
          <w:rFonts w:ascii="Times New Roman" w:hAnsi="Times New Roman" w:cs="David"/>
          <w:b/>
          <w:szCs w:val="24"/>
          <w:rtl/>
        </w:rPr>
        <w:t xml:space="preserve"> </w:t>
      </w:r>
      <w:r w:rsidRPr="00DD0A2E">
        <w:rPr>
          <w:rFonts w:ascii="Times New Roman" w:hAnsi="Times New Roman" w:cs="David" w:hint="eastAsia"/>
          <w:b/>
          <w:szCs w:val="24"/>
          <w:rtl/>
        </w:rPr>
        <w:t>ליום</w:t>
      </w:r>
      <w:r w:rsidRPr="00DD0A2E">
        <w:rPr>
          <w:rFonts w:ascii="Times New Roman" w:hAnsi="Times New Roman" w:cs="David"/>
          <w:b/>
          <w:szCs w:val="24"/>
          <w:rtl/>
        </w:rPr>
        <w:t xml:space="preserve"> </w:t>
      </w:r>
      <w:r w:rsidR="00985D63">
        <w:rPr>
          <w:rFonts w:ascii="Times New Roman" w:hAnsi="Times New Roman" w:cs="David" w:hint="cs"/>
          <w:b/>
          <w:szCs w:val="24"/>
          <w:rtl/>
        </w:rPr>
        <w:t>11</w:t>
      </w:r>
      <w:r w:rsidR="000A3476">
        <w:rPr>
          <w:rFonts w:ascii="Times New Roman" w:hAnsi="Times New Roman" w:cs="David" w:hint="cs"/>
          <w:b/>
          <w:szCs w:val="24"/>
          <w:rtl/>
        </w:rPr>
        <w:t xml:space="preserve">.2.2021. </w:t>
      </w:r>
      <w:r w:rsidRPr="00DD0A2E">
        <w:rPr>
          <w:rFonts w:ascii="Times New Roman" w:hAnsi="Times New Roman" w:cs="David" w:hint="eastAsia"/>
          <w:b/>
          <w:szCs w:val="24"/>
          <w:rtl/>
        </w:rPr>
        <w:t>תשובות</w:t>
      </w:r>
      <w:r w:rsidRPr="00DD0A2E">
        <w:rPr>
          <w:rFonts w:ascii="Times New Roman" w:hAnsi="Times New Roman" w:cs="David"/>
          <w:b/>
          <w:szCs w:val="24"/>
          <w:rtl/>
        </w:rPr>
        <w:t xml:space="preserve"> </w:t>
      </w:r>
      <w:r w:rsidRPr="00DD0A2E">
        <w:rPr>
          <w:rFonts w:ascii="Times New Roman" w:hAnsi="Times New Roman" w:cs="David" w:hint="eastAsia"/>
          <w:b/>
          <w:szCs w:val="24"/>
          <w:rtl/>
        </w:rPr>
        <w:t>המשרד</w:t>
      </w:r>
      <w:r w:rsidR="00A4735D" w:rsidRPr="00DD0A2E">
        <w:rPr>
          <w:rFonts w:ascii="Times New Roman" w:hAnsi="Times New Roman" w:cs="David"/>
          <w:b/>
          <w:szCs w:val="24"/>
          <w:rtl/>
        </w:rPr>
        <w:t xml:space="preserve"> יהיו עד ליום </w:t>
      </w:r>
      <w:r w:rsidR="00985D63">
        <w:rPr>
          <w:rFonts w:ascii="David" w:hAnsi="David" w:cs="David" w:hint="cs"/>
          <w:b/>
          <w:sz w:val="24"/>
          <w:szCs w:val="24"/>
          <w:rtl/>
        </w:rPr>
        <w:t>18</w:t>
      </w:r>
      <w:r w:rsidR="000A3476">
        <w:rPr>
          <w:rFonts w:ascii="David" w:hAnsi="David" w:cs="David" w:hint="cs"/>
          <w:b/>
          <w:sz w:val="24"/>
          <w:szCs w:val="24"/>
          <w:rtl/>
        </w:rPr>
        <w:t>.2.2021.</w:t>
      </w:r>
    </w:p>
    <w:p w:rsidR="005468A3" w:rsidRPr="00191A44" w:rsidRDefault="005468A3" w:rsidP="00191A44">
      <w:pPr>
        <w:bidi/>
        <w:spacing w:before="120" w:after="120" w:line="276" w:lineRule="auto"/>
        <w:rPr>
          <w:rFonts w:ascii="David" w:hAnsi="David" w:cs="David"/>
          <w:sz w:val="24"/>
          <w:szCs w:val="24"/>
        </w:rPr>
      </w:pPr>
    </w:p>
    <w:p w:rsidR="005468A3" w:rsidRPr="00191A44" w:rsidRDefault="00466B33" w:rsidP="00191A44">
      <w:pPr>
        <w:pageBreakBefore/>
        <w:bidi/>
        <w:spacing w:before="120" w:after="120" w:line="276" w:lineRule="auto"/>
        <w:jc w:val="right"/>
        <w:rPr>
          <w:rFonts w:ascii="David" w:hAnsi="David" w:cs="David"/>
          <w:bCs/>
          <w:sz w:val="24"/>
          <w:szCs w:val="24"/>
          <w:u w:val="single"/>
          <w:rtl/>
        </w:rPr>
      </w:pPr>
      <w:r w:rsidRPr="00191A44">
        <w:rPr>
          <w:rFonts w:ascii="David" w:hAnsi="David" w:cs="David" w:hint="eastAsia"/>
          <w:bCs/>
          <w:sz w:val="24"/>
          <w:szCs w:val="24"/>
          <w:u w:val="single"/>
          <w:rtl/>
        </w:rPr>
        <w:t>נספח</w:t>
      </w:r>
      <w:r w:rsidRPr="00191A44">
        <w:rPr>
          <w:rFonts w:ascii="David" w:hAnsi="David" w:cs="David"/>
          <w:bCs/>
          <w:sz w:val="24"/>
          <w:szCs w:val="24"/>
          <w:u w:val="single"/>
        </w:rPr>
        <w:t xml:space="preserve"> </w:t>
      </w:r>
      <w:r w:rsidRPr="00191A44">
        <w:rPr>
          <w:rFonts w:ascii="David" w:hAnsi="David" w:cs="David" w:hint="eastAsia"/>
          <w:bCs/>
          <w:sz w:val="24"/>
          <w:szCs w:val="24"/>
          <w:u w:val="single"/>
          <w:rtl/>
        </w:rPr>
        <w:t>א</w:t>
      </w:r>
      <w:r w:rsidRPr="00191A44">
        <w:rPr>
          <w:rFonts w:ascii="David" w:hAnsi="David" w:cs="David"/>
          <w:bCs/>
          <w:sz w:val="24"/>
          <w:szCs w:val="24"/>
          <w:u w:val="single"/>
        </w:rPr>
        <w:t>'</w:t>
      </w:r>
    </w:p>
    <w:p w:rsidR="00A82341" w:rsidRPr="00A4735D" w:rsidRDefault="00A82341" w:rsidP="00DD0A2E">
      <w:pPr>
        <w:bidi/>
        <w:spacing w:before="120" w:after="120" w:line="276" w:lineRule="auto"/>
        <w:jc w:val="center"/>
        <w:rPr>
          <w:rFonts w:ascii="David" w:hAnsi="David" w:cs="David"/>
          <w:b/>
          <w:sz w:val="24"/>
          <w:szCs w:val="24"/>
          <w:u w:val="single"/>
        </w:rPr>
      </w:pPr>
      <w:r w:rsidRPr="00A4735D">
        <w:rPr>
          <w:rFonts w:ascii="David" w:hAnsi="David" w:cs="David" w:hint="eastAsia"/>
          <w:bCs/>
          <w:sz w:val="24"/>
          <w:szCs w:val="24"/>
          <w:u w:val="single"/>
          <w:rtl/>
        </w:rPr>
        <w:t>כתב</w:t>
      </w:r>
      <w:r w:rsidRPr="00A4735D">
        <w:rPr>
          <w:rFonts w:ascii="David" w:hAnsi="David" w:cs="David"/>
          <w:bCs/>
          <w:sz w:val="24"/>
          <w:szCs w:val="24"/>
          <w:u w:val="single"/>
          <w:rtl/>
        </w:rPr>
        <w:t xml:space="preserve"> </w:t>
      </w:r>
      <w:r w:rsidRPr="00A4735D">
        <w:rPr>
          <w:rFonts w:ascii="David" w:hAnsi="David" w:cs="David" w:hint="eastAsia"/>
          <w:bCs/>
          <w:sz w:val="24"/>
          <w:szCs w:val="24"/>
          <w:u w:val="single"/>
          <w:rtl/>
        </w:rPr>
        <w:t>התחייבות</w:t>
      </w:r>
    </w:p>
    <w:p w:rsidR="005468A3" w:rsidRPr="00A4735D" w:rsidRDefault="00466B33" w:rsidP="00DD0A2E">
      <w:pPr>
        <w:bidi/>
        <w:spacing w:before="120" w:after="120" w:line="276" w:lineRule="auto"/>
        <w:jc w:val="both"/>
        <w:rPr>
          <w:rFonts w:ascii="David" w:hAnsi="David" w:cs="David"/>
          <w:sz w:val="24"/>
          <w:szCs w:val="24"/>
        </w:rPr>
      </w:pPr>
      <w:r w:rsidRPr="00D94F33">
        <w:rPr>
          <w:rFonts w:ascii="David" w:eastAsia="David" w:hAnsi="David" w:cs="David"/>
          <w:sz w:val="24"/>
          <w:szCs w:val="24"/>
          <w:rtl/>
        </w:rPr>
        <w:t xml:space="preserve">אני הח"מ </w:t>
      </w:r>
      <w:r w:rsidRPr="00D94F33">
        <w:rPr>
          <w:rFonts w:ascii="David" w:eastAsia="David" w:hAnsi="David" w:cs="David"/>
          <w:sz w:val="24"/>
          <w:szCs w:val="24"/>
          <w:u w:val="single"/>
        </w:rPr>
        <w:t>                                      </w:t>
      </w:r>
      <w:r w:rsidRPr="00D94F33">
        <w:rPr>
          <w:rFonts w:ascii="David" w:eastAsia="David" w:hAnsi="David" w:cs="David"/>
          <w:sz w:val="24"/>
          <w:szCs w:val="24"/>
          <w:rtl/>
        </w:rPr>
        <w:t xml:space="preserve">, נושא ת.ז. מס' </w:t>
      </w:r>
      <w:r w:rsidRPr="00D94F33">
        <w:rPr>
          <w:rFonts w:ascii="David" w:eastAsia="David" w:hAnsi="David" w:cs="David"/>
          <w:sz w:val="24"/>
          <w:szCs w:val="24"/>
          <w:u w:val="single"/>
        </w:rPr>
        <w:t>                    </w:t>
      </w:r>
      <w:r w:rsidRPr="00D94F33">
        <w:rPr>
          <w:rFonts w:ascii="David" w:eastAsia="David" w:hAnsi="David" w:cs="David"/>
          <w:sz w:val="24"/>
          <w:szCs w:val="24"/>
          <w:rtl/>
        </w:rPr>
        <w:t xml:space="preserve">, מורשה החתימה מטעם </w:t>
      </w:r>
      <w:r w:rsidRPr="00D94F33">
        <w:rPr>
          <w:rFonts w:ascii="David" w:eastAsia="David" w:hAnsi="David" w:cs="David"/>
          <w:sz w:val="24"/>
          <w:szCs w:val="24"/>
          <w:u w:val="single"/>
        </w:rPr>
        <w:t>                                  </w:t>
      </w:r>
      <w:r w:rsidRPr="00D94F33">
        <w:rPr>
          <w:rFonts w:ascii="David" w:eastAsia="David" w:hAnsi="David" w:cs="David"/>
          <w:sz w:val="24"/>
          <w:szCs w:val="24"/>
          <w:rtl/>
        </w:rPr>
        <w:t xml:space="preserve"> שמספרו </w:t>
      </w:r>
      <w:r w:rsidRPr="00D94F33">
        <w:rPr>
          <w:rFonts w:ascii="David" w:eastAsia="David" w:hAnsi="David" w:cs="David"/>
          <w:sz w:val="24"/>
          <w:szCs w:val="24"/>
          <w:u w:val="single"/>
        </w:rPr>
        <w:t>                  </w:t>
      </w:r>
      <w:r w:rsidRPr="00D94F33">
        <w:rPr>
          <w:rFonts w:ascii="David" w:eastAsia="David" w:hAnsi="David" w:cs="David"/>
          <w:sz w:val="24"/>
          <w:szCs w:val="24"/>
          <w:rtl/>
        </w:rPr>
        <w:t xml:space="preserve"> (להלן: המציע) מצהיר ומתחייב בזאת, בכתב, כי במועד הגשת ההצעה מתקיימות כל הדרישות הבאות, ואם אזכה </w:t>
      </w:r>
      <w:r w:rsidR="00A82341">
        <w:rPr>
          <w:rFonts w:ascii="David" w:eastAsia="David" w:hAnsi="David" w:cs="David" w:hint="cs"/>
          <w:sz w:val="24"/>
          <w:szCs w:val="24"/>
          <w:rtl/>
        </w:rPr>
        <w:t>בקול קורא</w:t>
      </w:r>
      <w:r w:rsidRPr="00D94F33">
        <w:rPr>
          <w:rFonts w:ascii="David" w:eastAsia="David" w:hAnsi="David" w:cs="David"/>
          <w:sz w:val="24"/>
          <w:szCs w:val="24"/>
          <w:rtl/>
        </w:rPr>
        <w:t xml:space="preserve"> מתחייב להמשיך עמוד בכל הדרישות הבאות, במשך כל תקופת ההתקשרות, כדלקמן:</w:t>
      </w:r>
    </w:p>
    <w:p w:rsidR="005819F4" w:rsidRDefault="005819F4" w:rsidP="00DD0A2E">
      <w:pPr>
        <w:numPr>
          <w:ilvl w:val="6"/>
          <w:numId w:val="18"/>
        </w:numPr>
        <w:pBdr>
          <w:top w:val="nil"/>
          <w:left w:val="nil"/>
          <w:bottom w:val="nil"/>
          <w:right w:val="nil"/>
          <w:between w:val="nil"/>
        </w:pBdr>
        <w:bidi/>
        <w:spacing w:before="120" w:after="120" w:line="276" w:lineRule="auto"/>
        <w:ind w:left="141"/>
        <w:jc w:val="both"/>
        <w:rPr>
          <w:rFonts w:ascii="David" w:hAnsi="David" w:cs="David"/>
          <w:color w:val="000000"/>
          <w:sz w:val="24"/>
          <w:szCs w:val="24"/>
        </w:rPr>
      </w:pPr>
      <w:r>
        <w:rPr>
          <w:rFonts w:ascii="David" w:hAnsi="David" w:cs="David" w:hint="cs"/>
          <w:color w:val="000000"/>
          <w:sz w:val="24"/>
          <w:szCs w:val="24"/>
          <w:rtl/>
        </w:rPr>
        <w:t>המציע מתחייב למלא אחר כל ההוראות המפורטות בקול קורא מס' ........</w:t>
      </w:r>
      <w:r w:rsidR="00230AB8">
        <w:rPr>
          <w:rFonts w:ascii="David" w:hAnsi="David" w:cs="David" w:hint="cs"/>
          <w:color w:val="000000"/>
          <w:sz w:val="24"/>
          <w:szCs w:val="24"/>
          <w:rtl/>
        </w:rPr>
        <w:t xml:space="preserve"> לרבות בהוראות המנויות בסעיף </w:t>
      </w:r>
      <w:r w:rsidR="00554156">
        <w:rPr>
          <w:rFonts w:ascii="David" w:hAnsi="David" w:cs="David" w:hint="cs"/>
          <w:color w:val="000000"/>
          <w:sz w:val="24"/>
          <w:szCs w:val="24"/>
          <w:rtl/>
        </w:rPr>
        <w:t xml:space="preserve">11 </w:t>
      </w:r>
      <w:r w:rsidR="00230AB8">
        <w:rPr>
          <w:rFonts w:ascii="David" w:hAnsi="David" w:cs="David" w:hint="cs"/>
          <w:color w:val="000000"/>
          <w:sz w:val="24"/>
          <w:szCs w:val="24"/>
          <w:rtl/>
        </w:rPr>
        <w:t xml:space="preserve">לקול קורא בנושא "בעלות קניין רוחני". </w:t>
      </w:r>
    </w:p>
    <w:p w:rsidR="00D3051E" w:rsidRPr="00A4735D" w:rsidRDefault="00D3051E" w:rsidP="00191A44">
      <w:pPr>
        <w:numPr>
          <w:ilvl w:val="6"/>
          <w:numId w:val="18"/>
        </w:numPr>
        <w:pBdr>
          <w:top w:val="nil"/>
          <w:left w:val="nil"/>
          <w:bottom w:val="nil"/>
          <w:right w:val="nil"/>
          <w:between w:val="nil"/>
        </w:pBdr>
        <w:bidi/>
        <w:spacing w:before="120" w:after="120" w:line="276" w:lineRule="auto"/>
        <w:ind w:left="141"/>
        <w:jc w:val="both"/>
        <w:rPr>
          <w:rFonts w:ascii="David" w:hAnsi="David" w:cs="David"/>
          <w:color w:val="000000"/>
          <w:sz w:val="24"/>
          <w:szCs w:val="24"/>
        </w:rPr>
      </w:pPr>
      <w:r w:rsidRPr="00A4735D">
        <w:rPr>
          <w:rFonts w:ascii="David" w:hAnsi="David" w:cs="David" w:hint="eastAsia"/>
          <w:color w:val="000000"/>
          <w:sz w:val="24"/>
          <w:szCs w:val="24"/>
          <w:rtl/>
        </w:rPr>
        <w:t>ידוע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הקורסים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יעלו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לקמפוס</w:t>
      </w:r>
      <w:r w:rsidRPr="00A4735D">
        <w:rPr>
          <w:rFonts w:ascii="David" w:hAnsi="David" w:cs="David"/>
          <w:color w:val="000000"/>
          <w:sz w:val="24"/>
          <w:szCs w:val="24"/>
          <w:rtl/>
        </w:rPr>
        <w:t xml:space="preserve"> </w:t>
      </w:r>
      <w:r w:rsidRPr="00A4735D">
        <w:rPr>
          <w:rFonts w:ascii="David" w:hAnsi="David" w:cs="David"/>
          <w:color w:val="000000"/>
          <w:sz w:val="24"/>
          <w:szCs w:val="24"/>
        </w:rPr>
        <w:t>IL</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ויתכן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שתהיה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הפניה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אליהם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באתר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זרוע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העבודה</w:t>
      </w:r>
      <w:r w:rsidR="005819F4">
        <w:rPr>
          <w:rFonts w:ascii="David" w:hAnsi="David" w:cs="David" w:hint="cs"/>
          <w:color w:val="000000"/>
          <w:sz w:val="24"/>
          <w:szCs w:val="24"/>
          <w:rtl/>
        </w:rPr>
        <w:t>.</w:t>
      </w:r>
    </w:p>
    <w:p w:rsidR="005468A3" w:rsidRPr="00BD7B6D" w:rsidRDefault="00334D0E" w:rsidP="00414B28">
      <w:pPr>
        <w:numPr>
          <w:ilvl w:val="6"/>
          <w:numId w:val="18"/>
        </w:numPr>
        <w:pBdr>
          <w:top w:val="nil"/>
          <w:left w:val="nil"/>
          <w:bottom w:val="nil"/>
          <w:right w:val="nil"/>
          <w:between w:val="nil"/>
        </w:pBdr>
        <w:bidi/>
        <w:spacing w:before="120" w:after="120" w:line="276" w:lineRule="auto"/>
        <w:ind w:left="141"/>
        <w:jc w:val="both"/>
        <w:rPr>
          <w:rFonts w:ascii="David" w:hAnsi="David" w:cs="David"/>
          <w:color w:val="000000"/>
          <w:sz w:val="24"/>
          <w:szCs w:val="24"/>
        </w:rPr>
      </w:pPr>
      <w:r w:rsidRPr="00FC75BE">
        <w:rPr>
          <w:rFonts w:ascii="David" w:hAnsi="David" w:cs="David" w:hint="cs"/>
          <w:color w:val="000000"/>
          <w:sz w:val="24"/>
          <w:szCs w:val="24"/>
          <w:rtl/>
        </w:rPr>
        <w:t xml:space="preserve">ידוע לי, כי תינתן </w:t>
      </w:r>
      <w:r w:rsidR="002D663D">
        <w:rPr>
          <w:rFonts w:ascii="David" w:hAnsi="David" w:cs="David" w:hint="cs"/>
          <w:color w:val="000000"/>
          <w:sz w:val="24"/>
          <w:szCs w:val="24"/>
          <w:rtl/>
        </w:rPr>
        <w:t>לזוכה</w:t>
      </w:r>
      <w:r w:rsidRPr="00FC75BE">
        <w:rPr>
          <w:rFonts w:ascii="David" w:hAnsi="David" w:cs="David" w:hint="cs"/>
          <w:color w:val="000000"/>
          <w:sz w:val="24"/>
          <w:szCs w:val="24"/>
          <w:rtl/>
        </w:rPr>
        <w:t xml:space="preserve"> </w:t>
      </w:r>
      <w:r w:rsidRPr="00FC75BE">
        <w:rPr>
          <w:rFonts w:ascii="David" w:hAnsi="David" w:cs="David" w:hint="eastAsia"/>
          <w:color w:val="000000"/>
          <w:sz w:val="24"/>
          <w:szCs w:val="24"/>
          <w:rtl/>
        </w:rPr>
        <w:t>אפשרות</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לייצר</w:t>
      </w:r>
      <w:r w:rsidRPr="00EB7BA2">
        <w:rPr>
          <w:rFonts w:ascii="David" w:hAnsi="David"/>
          <w:color w:val="000000"/>
          <w:sz w:val="24"/>
        </w:rPr>
        <w:t xml:space="preserve"> </w:t>
      </w:r>
      <w:r w:rsidRPr="00EB7BA2">
        <w:rPr>
          <w:rFonts w:ascii="David" w:hAnsi="David" w:cs="David" w:hint="eastAsia"/>
          <w:color w:val="000000"/>
          <w:sz w:val="24"/>
          <w:szCs w:val="24"/>
          <w:rtl/>
        </w:rPr>
        <w:t>הפניה</w:t>
      </w:r>
      <w:r w:rsidRPr="00EB7BA2">
        <w:rPr>
          <w:rFonts w:ascii="David" w:hAnsi="David"/>
          <w:color w:val="000000"/>
          <w:sz w:val="24"/>
        </w:rPr>
        <w:t xml:space="preserve"> </w:t>
      </w:r>
      <w:r w:rsidRPr="00EB7BA2">
        <w:rPr>
          <w:rFonts w:ascii="David" w:hAnsi="David" w:cs="David"/>
          <w:color w:val="000000"/>
          <w:sz w:val="24"/>
          <w:szCs w:val="24"/>
          <w:rtl/>
        </w:rPr>
        <w:t xml:space="preserve">(לינק) </w:t>
      </w:r>
      <w:r w:rsidRPr="00EB7BA2">
        <w:rPr>
          <w:rFonts w:ascii="David" w:hAnsi="David" w:cs="David" w:hint="eastAsia"/>
          <w:color w:val="000000"/>
          <w:sz w:val="24"/>
          <w:szCs w:val="24"/>
          <w:rtl/>
        </w:rPr>
        <w:t>מתוך</w:t>
      </w:r>
      <w:r w:rsidRPr="00EB7BA2">
        <w:rPr>
          <w:rFonts w:ascii="David" w:hAnsi="David" w:cs="David"/>
          <w:color w:val="000000"/>
          <w:sz w:val="24"/>
          <w:szCs w:val="24"/>
          <w:rtl/>
        </w:rPr>
        <w:t xml:space="preserve"> אתר</w:t>
      </w:r>
      <w:r w:rsidRPr="00EB7BA2">
        <w:rPr>
          <w:rFonts w:ascii="David" w:hAnsi="David"/>
          <w:color w:val="000000"/>
          <w:sz w:val="24"/>
        </w:rPr>
        <w:t xml:space="preserve"> </w:t>
      </w:r>
      <w:r w:rsidRPr="00EB7BA2">
        <w:rPr>
          <w:rFonts w:ascii="David" w:hAnsi="David" w:cs="David" w:hint="eastAsia"/>
          <w:color w:val="000000"/>
          <w:sz w:val="24"/>
          <w:szCs w:val="24"/>
          <w:rtl/>
        </w:rPr>
        <w:t>קמפוס</w:t>
      </w:r>
      <w:r w:rsidRPr="00EB7BA2">
        <w:rPr>
          <w:rFonts w:ascii="David" w:hAnsi="David"/>
          <w:color w:val="000000"/>
          <w:sz w:val="24"/>
        </w:rPr>
        <w:t xml:space="preserve"> IL </w:t>
      </w:r>
      <w:r w:rsidRPr="00EB7BA2">
        <w:rPr>
          <w:rFonts w:ascii="David" w:hAnsi="David" w:cs="David" w:hint="eastAsia"/>
          <w:color w:val="000000"/>
          <w:sz w:val="24"/>
          <w:szCs w:val="24"/>
          <w:rtl/>
        </w:rPr>
        <w:t>לקורסים</w:t>
      </w:r>
      <w:r w:rsidRPr="00EB7BA2">
        <w:rPr>
          <w:rFonts w:ascii="David" w:hAnsi="David"/>
          <w:color w:val="000000"/>
          <w:sz w:val="24"/>
        </w:rPr>
        <w:t xml:space="preserve"> </w:t>
      </w:r>
      <w:r w:rsidRPr="00EB7BA2">
        <w:rPr>
          <w:rFonts w:ascii="David" w:hAnsi="David" w:cs="David" w:hint="eastAsia"/>
          <w:color w:val="000000"/>
          <w:sz w:val="24"/>
          <w:szCs w:val="24"/>
          <w:rtl/>
        </w:rPr>
        <w:t>מקוונים</w:t>
      </w:r>
      <w:r w:rsidRPr="00EB7BA2">
        <w:rPr>
          <w:rFonts w:ascii="David" w:hAnsi="David"/>
          <w:color w:val="000000"/>
          <w:sz w:val="24"/>
        </w:rPr>
        <w:t xml:space="preserve"> </w:t>
      </w:r>
      <w:r w:rsidRPr="00EB7BA2">
        <w:rPr>
          <w:rFonts w:ascii="David" w:hAnsi="David" w:cs="David" w:hint="eastAsia"/>
          <w:color w:val="000000"/>
          <w:sz w:val="24"/>
          <w:szCs w:val="24"/>
          <w:rtl/>
        </w:rPr>
        <w:t>בפלטפורמות</w:t>
      </w:r>
      <w:r w:rsidRPr="00EB7BA2">
        <w:rPr>
          <w:rFonts w:ascii="David" w:hAnsi="David"/>
          <w:color w:val="000000"/>
          <w:sz w:val="24"/>
        </w:rPr>
        <w:t xml:space="preserve"> </w:t>
      </w:r>
      <w:r w:rsidRPr="00EB7BA2">
        <w:rPr>
          <w:rFonts w:ascii="David" w:hAnsi="David" w:cs="David" w:hint="eastAsia"/>
          <w:color w:val="000000"/>
          <w:sz w:val="24"/>
          <w:szCs w:val="24"/>
          <w:rtl/>
        </w:rPr>
        <w:t>למידה</w:t>
      </w:r>
      <w:r w:rsidRPr="00EB7BA2">
        <w:rPr>
          <w:rFonts w:ascii="David" w:hAnsi="David"/>
          <w:color w:val="000000"/>
          <w:sz w:val="24"/>
        </w:rPr>
        <w:t xml:space="preserve"> </w:t>
      </w:r>
      <w:r w:rsidRPr="00EB7BA2">
        <w:rPr>
          <w:rFonts w:ascii="David" w:hAnsi="David" w:cs="David" w:hint="eastAsia"/>
          <w:color w:val="000000"/>
          <w:sz w:val="24"/>
          <w:szCs w:val="24"/>
          <w:rtl/>
        </w:rPr>
        <w:t>חיצוניות</w:t>
      </w:r>
      <w:r w:rsidRPr="00FC75BE">
        <w:rPr>
          <w:rFonts w:ascii="David" w:hAnsi="David" w:cs="David" w:hint="cs"/>
          <w:color w:val="000000"/>
          <w:sz w:val="24"/>
          <w:szCs w:val="24"/>
          <w:rtl/>
        </w:rPr>
        <w:t xml:space="preserve">, </w:t>
      </w:r>
      <w:r w:rsidRPr="00FC75BE">
        <w:rPr>
          <w:rFonts w:ascii="David" w:hAnsi="David" w:cs="David"/>
          <w:color w:val="000000"/>
          <w:sz w:val="24"/>
          <w:szCs w:val="24"/>
          <w:rtl/>
        </w:rPr>
        <w:t xml:space="preserve">בכפוף </w:t>
      </w:r>
      <w:r>
        <w:rPr>
          <w:rFonts w:ascii="David" w:hAnsi="David" w:cs="David" w:hint="cs"/>
          <w:color w:val="000000"/>
          <w:sz w:val="24"/>
          <w:szCs w:val="24"/>
          <w:rtl/>
        </w:rPr>
        <w:t>למתן הסכמה</w:t>
      </w:r>
      <w:r w:rsidRPr="00EB7BA2">
        <w:rPr>
          <w:rFonts w:ascii="David" w:hAnsi="David" w:cs="David" w:hint="cs"/>
          <w:color w:val="000000"/>
          <w:sz w:val="24"/>
          <w:szCs w:val="24"/>
          <w:rtl/>
        </w:rPr>
        <w:t xml:space="preserve"> מראש למתן גישה למשרד </w:t>
      </w:r>
      <w:r w:rsidRPr="00EB7BA2">
        <w:rPr>
          <w:rFonts w:ascii="David" w:hAnsi="David" w:cs="David" w:hint="eastAsia"/>
          <w:color w:val="000000"/>
          <w:sz w:val="24"/>
          <w:szCs w:val="24"/>
          <w:rtl/>
        </w:rPr>
        <w:t>לנתוני</w:t>
      </w:r>
      <w:r w:rsidRPr="00EB7BA2">
        <w:rPr>
          <w:rFonts w:ascii="David" w:hAnsi="David"/>
          <w:color w:val="000000"/>
          <w:sz w:val="24"/>
        </w:rPr>
        <w:t xml:space="preserve"> </w:t>
      </w:r>
      <w:r w:rsidRPr="00EB7BA2">
        <w:rPr>
          <w:rFonts w:ascii="David" w:hAnsi="David" w:cs="David" w:hint="eastAsia"/>
          <w:color w:val="000000"/>
          <w:sz w:val="24"/>
          <w:szCs w:val="24"/>
          <w:rtl/>
        </w:rPr>
        <w:t>השימוש</w:t>
      </w:r>
      <w:r w:rsidRPr="00EB7BA2">
        <w:rPr>
          <w:rFonts w:ascii="David" w:hAnsi="David"/>
          <w:color w:val="000000"/>
          <w:sz w:val="24"/>
        </w:rPr>
        <w:t xml:space="preserve"> </w:t>
      </w:r>
      <w:r w:rsidRPr="00EB7BA2">
        <w:rPr>
          <w:rFonts w:ascii="David" w:hAnsi="David" w:cs="David" w:hint="eastAsia"/>
          <w:color w:val="000000"/>
          <w:sz w:val="24"/>
          <w:szCs w:val="24"/>
          <w:rtl/>
        </w:rPr>
        <w:t>בקורס</w:t>
      </w:r>
      <w:r w:rsidRPr="00EB7BA2">
        <w:rPr>
          <w:rFonts w:ascii="David" w:hAnsi="David" w:cs="David" w:hint="cs"/>
          <w:color w:val="000000"/>
          <w:sz w:val="24"/>
          <w:szCs w:val="24"/>
          <w:rtl/>
        </w:rPr>
        <w:t>/</w:t>
      </w:r>
      <w:r w:rsidRPr="00EB7BA2">
        <w:rPr>
          <w:rFonts w:ascii="David" w:hAnsi="David" w:cs="David" w:hint="eastAsia"/>
          <w:color w:val="000000"/>
          <w:sz w:val="24"/>
          <w:szCs w:val="24"/>
          <w:rtl/>
        </w:rPr>
        <w:t>ים</w:t>
      </w:r>
      <w:r w:rsidRPr="00EB7BA2">
        <w:rPr>
          <w:rFonts w:ascii="David" w:hAnsi="David"/>
          <w:color w:val="000000"/>
          <w:sz w:val="24"/>
        </w:rPr>
        <w:t xml:space="preserve"> </w:t>
      </w:r>
      <w:r w:rsidRPr="00EB7BA2">
        <w:rPr>
          <w:rFonts w:ascii="David" w:hAnsi="David" w:cs="David" w:hint="eastAsia"/>
          <w:color w:val="000000"/>
          <w:sz w:val="24"/>
          <w:szCs w:val="24"/>
          <w:rtl/>
        </w:rPr>
        <w:t>המקוו</w:t>
      </w:r>
      <w:r w:rsidRPr="00EB7BA2">
        <w:rPr>
          <w:rFonts w:ascii="David" w:hAnsi="David" w:cs="David" w:hint="cs"/>
          <w:color w:val="000000"/>
          <w:sz w:val="24"/>
          <w:szCs w:val="24"/>
          <w:rtl/>
        </w:rPr>
        <w:t>ן/</w:t>
      </w:r>
      <w:r w:rsidRPr="00EB7BA2">
        <w:rPr>
          <w:rFonts w:ascii="David" w:hAnsi="David" w:cs="David" w:hint="eastAsia"/>
          <w:color w:val="000000"/>
          <w:sz w:val="24"/>
          <w:szCs w:val="24"/>
          <w:rtl/>
        </w:rPr>
        <w:t>ים</w:t>
      </w:r>
      <w:r w:rsidRPr="00EB7BA2">
        <w:rPr>
          <w:rFonts w:ascii="David" w:hAnsi="David"/>
          <w:color w:val="000000"/>
          <w:sz w:val="24"/>
        </w:rPr>
        <w:t xml:space="preserve"> </w:t>
      </w:r>
      <w:r w:rsidRPr="00EB7BA2">
        <w:rPr>
          <w:rFonts w:ascii="David" w:hAnsi="David" w:cs="David" w:hint="eastAsia"/>
          <w:color w:val="000000"/>
          <w:sz w:val="24"/>
          <w:szCs w:val="24"/>
          <w:rtl/>
        </w:rPr>
        <w:t>לצורך</w:t>
      </w:r>
      <w:r w:rsidRPr="00EB7BA2">
        <w:rPr>
          <w:rFonts w:ascii="David" w:hAnsi="David" w:cs="David" w:hint="cs"/>
          <w:color w:val="000000"/>
          <w:sz w:val="24"/>
          <w:szCs w:val="24"/>
          <w:rtl/>
        </w:rPr>
        <w:t xml:space="preserve"> ביצוע </w:t>
      </w:r>
      <w:r w:rsidRPr="00EB7BA2">
        <w:rPr>
          <w:rFonts w:ascii="David" w:hAnsi="David"/>
          <w:color w:val="000000"/>
          <w:sz w:val="24"/>
        </w:rPr>
        <w:t xml:space="preserve"> </w:t>
      </w:r>
      <w:r w:rsidRPr="00EB7BA2">
        <w:rPr>
          <w:rFonts w:ascii="David" w:hAnsi="David" w:cs="David" w:hint="cs"/>
          <w:color w:val="000000"/>
          <w:sz w:val="24"/>
          <w:szCs w:val="24"/>
          <w:rtl/>
        </w:rPr>
        <w:t>מעקב,</w:t>
      </w:r>
      <w:r w:rsidRPr="00EB7BA2">
        <w:rPr>
          <w:rFonts w:ascii="David" w:hAnsi="David"/>
          <w:color w:val="000000"/>
          <w:sz w:val="24"/>
        </w:rPr>
        <w:t xml:space="preserve"> </w:t>
      </w:r>
      <w:r w:rsidRPr="00EB7BA2">
        <w:rPr>
          <w:rFonts w:ascii="David" w:hAnsi="David" w:cs="David" w:hint="eastAsia"/>
          <w:color w:val="000000"/>
          <w:sz w:val="24"/>
          <w:szCs w:val="24"/>
          <w:rtl/>
        </w:rPr>
        <w:t>בקרה</w:t>
      </w:r>
      <w:r w:rsidRPr="00EB7BA2">
        <w:rPr>
          <w:rFonts w:ascii="David" w:hAnsi="David"/>
          <w:color w:val="000000"/>
          <w:sz w:val="24"/>
        </w:rPr>
        <w:t xml:space="preserve"> </w:t>
      </w:r>
      <w:r w:rsidRPr="00EB7BA2">
        <w:rPr>
          <w:rFonts w:ascii="David" w:hAnsi="David" w:cs="David" w:hint="eastAsia"/>
          <w:color w:val="000000"/>
          <w:sz w:val="24"/>
          <w:szCs w:val="24"/>
          <w:rtl/>
        </w:rPr>
        <w:t>ובחינת</w:t>
      </w:r>
      <w:r w:rsidRPr="00EB7BA2">
        <w:rPr>
          <w:rFonts w:ascii="David" w:hAnsi="David"/>
          <w:color w:val="000000"/>
          <w:sz w:val="24"/>
        </w:rPr>
        <w:t xml:space="preserve"> </w:t>
      </w:r>
      <w:r w:rsidRPr="00EB7BA2">
        <w:rPr>
          <w:rFonts w:ascii="David" w:hAnsi="David" w:cs="David" w:hint="eastAsia"/>
          <w:color w:val="000000"/>
          <w:sz w:val="24"/>
          <w:szCs w:val="24"/>
          <w:rtl/>
        </w:rPr>
        <w:t>אפקטיביות</w:t>
      </w:r>
      <w:r w:rsidRPr="00EB7BA2">
        <w:rPr>
          <w:rFonts w:ascii="David" w:hAnsi="David"/>
          <w:color w:val="000000"/>
          <w:sz w:val="24"/>
        </w:rPr>
        <w:t xml:space="preserve"> </w:t>
      </w:r>
      <w:r w:rsidRPr="00EB7BA2">
        <w:rPr>
          <w:rFonts w:ascii="David" w:hAnsi="David" w:cs="David" w:hint="eastAsia"/>
          <w:color w:val="000000"/>
          <w:sz w:val="24"/>
          <w:szCs w:val="24"/>
          <w:rtl/>
        </w:rPr>
        <w:t>של</w:t>
      </w:r>
      <w:r w:rsidRPr="00EB7BA2">
        <w:rPr>
          <w:rFonts w:ascii="David" w:hAnsi="David"/>
          <w:color w:val="000000"/>
          <w:sz w:val="24"/>
        </w:rPr>
        <w:t xml:space="preserve"> </w:t>
      </w:r>
      <w:r w:rsidRPr="00EB7BA2">
        <w:rPr>
          <w:rFonts w:ascii="David" w:hAnsi="David" w:cs="David" w:hint="eastAsia"/>
          <w:color w:val="000000"/>
          <w:sz w:val="24"/>
          <w:szCs w:val="24"/>
          <w:rtl/>
        </w:rPr>
        <w:t>השימוש</w:t>
      </w:r>
      <w:r w:rsidRPr="00EB7BA2">
        <w:rPr>
          <w:rFonts w:ascii="David" w:hAnsi="David"/>
          <w:color w:val="000000"/>
          <w:sz w:val="24"/>
        </w:rPr>
        <w:t xml:space="preserve"> </w:t>
      </w:r>
      <w:r w:rsidRPr="00EB7BA2">
        <w:rPr>
          <w:rFonts w:ascii="David" w:hAnsi="David" w:cs="David" w:hint="eastAsia"/>
          <w:color w:val="000000"/>
          <w:sz w:val="24"/>
          <w:szCs w:val="24"/>
          <w:rtl/>
        </w:rPr>
        <w:t>בקורסים</w:t>
      </w:r>
      <w:r w:rsidRPr="00EB7BA2">
        <w:rPr>
          <w:rFonts w:ascii="David" w:hAnsi="David"/>
          <w:color w:val="000000"/>
          <w:sz w:val="24"/>
        </w:rPr>
        <w:t xml:space="preserve"> </w:t>
      </w:r>
      <w:r w:rsidRPr="00EB7BA2">
        <w:rPr>
          <w:rFonts w:ascii="David" w:hAnsi="David" w:cs="David" w:hint="eastAsia"/>
          <w:color w:val="000000"/>
          <w:sz w:val="24"/>
          <w:szCs w:val="24"/>
          <w:rtl/>
        </w:rPr>
        <w:t>אלה</w:t>
      </w:r>
      <w:r w:rsidRPr="00EB7BA2">
        <w:rPr>
          <w:rFonts w:ascii="David" w:hAnsi="David"/>
          <w:color w:val="000000"/>
          <w:sz w:val="24"/>
        </w:rPr>
        <w:t xml:space="preserve"> </w:t>
      </w:r>
      <w:r w:rsidRPr="00EB7BA2">
        <w:rPr>
          <w:rFonts w:ascii="David" w:hAnsi="David" w:cs="David" w:hint="eastAsia"/>
          <w:color w:val="000000"/>
          <w:sz w:val="24"/>
          <w:szCs w:val="24"/>
          <w:rtl/>
        </w:rPr>
        <w:t>על</w:t>
      </w:r>
      <w:r w:rsidRPr="00EB7BA2">
        <w:rPr>
          <w:rFonts w:ascii="David" w:hAnsi="David"/>
          <w:color w:val="000000"/>
          <w:sz w:val="24"/>
        </w:rPr>
        <w:t xml:space="preserve"> </w:t>
      </w:r>
      <w:r w:rsidRPr="00EB7BA2">
        <w:rPr>
          <w:rFonts w:ascii="David" w:hAnsi="David" w:cs="David" w:hint="eastAsia"/>
          <w:color w:val="000000"/>
          <w:sz w:val="24"/>
          <w:szCs w:val="24"/>
          <w:rtl/>
        </w:rPr>
        <w:t>גבי</w:t>
      </w:r>
      <w:r w:rsidRPr="00EB7BA2">
        <w:rPr>
          <w:rFonts w:ascii="David" w:hAnsi="David"/>
          <w:color w:val="000000"/>
          <w:sz w:val="24"/>
        </w:rPr>
        <w:t xml:space="preserve"> </w:t>
      </w:r>
      <w:r w:rsidRPr="00EB7BA2">
        <w:rPr>
          <w:rFonts w:ascii="David" w:hAnsi="David" w:cs="David" w:hint="cs"/>
          <w:color w:val="000000"/>
          <w:sz w:val="24"/>
          <w:szCs w:val="24"/>
          <w:rtl/>
        </w:rPr>
        <w:t xml:space="preserve">פלטפורמת </w:t>
      </w:r>
      <w:r w:rsidRPr="00EB7BA2">
        <w:rPr>
          <w:rFonts w:ascii="David" w:hAnsi="David" w:cs="David" w:hint="eastAsia"/>
          <w:color w:val="000000"/>
          <w:sz w:val="24"/>
          <w:szCs w:val="24"/>
          <w:rtl/>
        </w:rPr>
        <w:t>קמפו</w:t>
      </w:r>
      <w:r w:rsidRPr="00EB7BA2">
        <w:rPr>
          <w:rFonts w:ascii="David" w:hAnsi="David" w:cs="David" w:hint="cs"/>
          <w:color w:val="000000"/>
          <w:sz w:val="24"/>
          <w:szCs w:val="24"/>
          <w:rtl/>
        </w:rPr>
        <w:t>ס</w:t>
      </w:r>
      <w:r w:rsidRPr="00EB7BA2">
        <w:rPr>
          <w:rFonts w:ascii="David" w:hAnsi="David" w:hint="cs"/>
          <w:color w:val="000000"/>
          <w:sz w:val="24"/>
        </w:rPr>
        <w:t>IL</w:t>
      </w:r>
      <w:r>
        <w:rPr>
          <w:rFonts w:ascii="David" w:hAnsi="David" w:cs="David" w:hint="cs"/>
          <w:color w:val="000000"/>
          <w:sz w:val="24"/>
          <w:szCs w:val="24"/>
          <w:rtl/>
        </w:rPr>
        <w:t xml:space="preserve">, </w:t>
      </w:r>
      <w:r w:rsidRPr="00FC75BE">
        <w:rPr>
          <w:rFonts w:ascii="David" w:hAnsi="David" w:cs="David" w:hint="cs"/>
          <w:color w:val="000000"/>
          <w:sz w:val="24"/>
          <w:szCs w:val="24"/>
          <w:rtl/>
        </w:rPr>
        <w:t xml:space="preserve">וכי </w:t>
      </w:r>
      <w:r w:rsidRPr="00FC75BE">
        <w:rPr>
          <w:rFonts w:ascii="David" w:hAnsi="David" w:cs="David" w:hint="eastAsia"/>
          <w:color w:val="000000"/>
          <w:sz w:val="24"/>
          <w:szCs w:val="24"/>
          <w:rtl/>
        </w:rPr>
        <w:t>ההפניה</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תתאפשר</w:t>
      </w:r>
      <w:r w:rsidRPr="00FC75BE">
        <w:rPr>
          <w:rFonts w:ascii="David" w:hAnsi="David" w:cs="David"/>
          <w:color w:val="000000"/>
          <w:sz w:val="24"/>
          <w:szCs w:val="24"/>
          <w:rtl/>
        </w:rPr>
        <w:t xml:space="preserve"> רק</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לפרק</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זמן</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מוגבל</w:t>
      </w:r>
      <w:r w:rsidRPr="00FC75BE">
        <w:rPr>
          <w:rFonts w:ascii="David" w:hAnsi="David" w:cs="David"/>
          <w:color w:val="000000"/>
          <w:sz w:val="24"/>
          <w:szCs w:val="24"/>
        </w:rPr>
        <w:t xml:space="preserve"> </w:t>
      </w:r>
      <w:r w:rsidRPr="00FC75BE">
        <w:rPr>
          <w:rFonts w:ascii="David" w:hAnsi="David" w:cs="David" w:hint="cs"/>
          <w:color w:val="000000"/>
          <w:sz w:val="24"/>
          <w:szCs w:val="24"/>
          <w:rtl/>
        </w:rPr>
        <w:t>ו</w:t>
      </w:r>
      <w:r w:rsidRPr="00FC75BE">
        <w:rPr>
          <w:rFonts w:ascii="David" w:hAnsi="David" w:cs="David" w:hint="eastAsia"/>
          <w:color w:val="000000"/>
          <w:sz w:val="24"/>
          <w:szCs w:val="24"/>
          <w:rtl/>
        </w:rPr>
        <w:t>עד</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לביצוע</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ההתממשקות</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או</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העלאת</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הקורס</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המקוון</w:t>
      </w:r>
      <w:r w:rsidRPr="00FC75BE">
        <w:rPr>
          <w:rFonts w:ascii="David" w:hAnsi="David" w:cs="David"/>
          <w:color w:val="000000"/>
          <w:sz w:val="24"/>
          <w:szCs w:val="24"/>
          <w:rtl/>
        </w:rPr>
        <w:t xml:space="preserve">, בהתאם למסלול </w:t>
      </w:r>
      <w:r w:rsidRPr="00FC75BE">
        <w:rPr>
          <w:rFonts w:ascii="David" w:hAnsi="David" w:cs="David" w:hint="eastAsia"/>
          <w:color w:val="000000"/>
          <w:sz w:val="24"/>
          <w:szCs w:val="24"/>
          <w:rtl/>
        </w:rPr>
        <w:t>שיוצע</w:t>
      </w:r>
      <w:r w:rsidRPr="00FC75BE">
        <w:rPr>
          <w:rFonts w:ascii="David" w:hAnsi="David" w:cs="David"/>
          <w:color w:val="000000"/>
          <w:sz w:val="24"/>
          <w:szCs w:val="24"/>
          <w:rtl/>
        </w:rPr>
        <w:t xml:space="preserve"> על ידי </w:t>
      </w:r>
      <w:r w:rsidR="002D663D">
        <w:rPr>
          <w:rFonts w:ascii="David" w:hAnsi="David" w:cs="David" w:hint="cs"/>
          <w:color w:val="000000"/>
          <w:sz w:val="24"/>
          <w:szCs w:val="24"/>
          <w:rtl/>
        </w:rPr>
        <w:t xml:space="preserve">הגוף </w:t>
      </w:r>
      <w:r w:rsidRPr="00FC75BE">
        <w:rPr>
          <w:rFonts w:ascii="David" w:hAnsi="David" w:cs="David"/>
          <w:color w:val="000000"/>
          <w:sz w:val="24"/>
          <w:szCs w:val="24"/>
          <w:rtl/>
        </w:rPr>
        <w:t xml:space="preserve">המציע </w:t>
      </w:r>
      <w:r w:rsidRPr="00FC75BE">
        <w:rPr>
          <w:rFonts w:ascii="David" w:hAnsi="David" w:cs="David" w:hint="eastAsia"/>
          <w:color w:val="000000"/>
          <w:sz w:val="24"/>
          <w:szCs w:val="24"/>
          <w:rtl/>
        </w:rPr>
        <w:t>במסגרת</w:t>
      </w:r>
      <w:r w:rsidRPr="00FC75BE">
        <w:rPr>
          <w:rFonts w:ascii="David" w:hAnsi="David" w:cs="David"/>
          <w:color w:val="000000"/>
          <w:sz w:val="24"/>
          <w:szCs w:val="24"/>
          <w:rtl/>
        </w:rPr>
        <w:t xml:space="preserve"> הצעתו</w:t>
      </w:r>
      <w:r w:rsidRPr="00EB7BA2">
        <w:rPr>
          <w:rFonts w:ascii="David" w:hAnsi="David" w:cs="David" w:hint="cs"/>
          <w:color w:val="000000"/>
          <w:sz w:val="24"/>
          <w:szCs w:val="24"/>
          <w:rtl/>
        </w:rPr>
        <w:t>.</w:t>
      </w:r>
      <w:r w:rsidR="00BD7B6D">
        <w:rPr>
          <w:rFonts w:ascii="David" w:hAnsi="David" w:cs="David" w:hint="cs"/>
          <w:color w:val="000000"/>
          <w:sz w:val="24"/>
          <w:szCs w:val="24"/>
          <w:rtl/>
        </w:rPr>
        <w:t xml:space="preserve"> במקרה כזה, </w:t>
      </w:r>
      <w:r w:rsidR="00466B33" w:rsidRPr="00BD7B6D">
        <w:rPr>
          <w:rFonts w:ascii="David" w:hAnsi="David" w:cs="David" w:hint="eastAsia"/>
          <w:color w:val="000000"/>
          <w:sz w:val="24"/>
          <w:szCs w:val="24"/>
          <w:rtl/>
        </w:rPr>
        <w:t>אני</w:t>
      </w:r>
      <w:r w:rsidR="00466B33" w:rsidRPr="00BD7B6D">
        <w:rPr>
          <w:rFonts w:ascii="David" w:hAnsi="David" w:cs="David"/>
          <w:color w:val="000000"/>
          <w:sz w:val="24"/>
          <w:szCs w:val="24"/>
          <w:rtl/>
        </w:rPr>
        <w:t xml:space="preserve"> </w:t>
      </w:r>
      <w:r w:rsidR="00466B33" w:rsidRPr="00BD7B6D">
        <w:rPr>
          <w:rFonts w:ascii="David" w:hAnsi="David" w:cs="David" w:hint="eastAsia"/>
          <w:color w:val="000000"/>
          <w:sz w:val="24"/>
          <w:szCs w:val="24"/>
          <w:rtl/>
        </w:rPr>
        <w:t>מתחייב</w:t>
      </w:r>
      <w:r w:rsidR="00466B33" w:rsidRPr="00BD7B6D">
        <w:rPr>
          <w:rFonts w:ascii="David" w:hAnsi="David" w:cs="David"/>
          <w:color w:val="000000"/>
          <w:sz w:val="24"/>
          <w:szCs w:val="24"/>
          <w:rtl/>
        </w:rPr>
        <w:t xml:space="preserve"> </w:t>
      </w:r>
      <w:r w:rsidR="00466B33" w:rsidRPr="00BD7B6D">
        <w:rPr>
          <w:rFonts w:ascii="David" w:hAnsi="David" w:cs="David" w:hint="eastAsia"/>
          <w:color w:val="000000"/>
          <w:sz w:val="24"/>
          <w:szCs w:val="24"/>
          <w:rtl/>
        </w:rPr>
        <w:t>להעביר</w:t>
      </w:r>
      <w:r w:rsidR="00466B33" w:rsidRPr="00BD7B6D">
        <w:rPr>
          <w:rFonts w:ascii="David" w:hAnsi="David" w:cs="David"/>
          <w:color w:val="000000"/>
          <w:sz w:val="24"/>
          <w:szCs w:val="24"/>
          <w:rtl/>
        </w:rPr>
        <w:t xml:space="preserve"> </w:t>
      </w:r>
      <w:r w:rsidR="00466B33" w:rsidRPr="00BD7B6D">
        <w:rPr>
          <w:rFonts w:ascii="David" w:hAnsi="David" w:cs="David" w:hint="eastAsia"/>
          <w:color w:val="000000"/>
          <w:sz w:val="24"/>
          <w:szCs w:val="24"/>
          <w:rtl/>
        </w:rPr>
        <w:t>לנציג</w:t>
      </w:r>
      <w:r w:rsidR="00466B33" w:rsidRPr="00BD7B6D">
        <w:rPr>
          <w:rFonts w:ascii="David" w:hAnsi="David" w:cs="David"/>
          <w:color w:val="000000"/>
          <w:sz w:val="24"/>
          <w:szCs w:val="24"/>
          <w:rtl/>
        </w:rPr>
        <w:t>/</w:t>
      </w:r>
      <w:r w:rsidR="002D663D">
        <w:rPr>
          <w:rFonts w:ascii="David" w:hAnsi="David" w:cs="David" w:hint="cs"/>
          <w:color w:val="000000"/>
          <w:sz w:val="24"/>
          <w:szCs w:val="24"/>
          <w:rtl/>
        </w:rPr>
        <w:t>ת</w:t>
      </w:r>
      <w:r w:rsidR="00466B33" w:rsidRPr="00BD7B6D">
        <w:rPr>
          <w:rFonts w:ascii="David" w:hAnsi="David" w:cs="David"/>
          <w:color w:val="000000"/>
          <w:sz w:val="24"/>
          <w:szCs w:val="24"/>
          <w:rtl/>
        </w:rPr>
        <w:t xml:space="preserve"> </w:t>
      </w:r>
      <w:r w:rsidR="00A82341" w:rsidRPr="00BD7B6D">
        <w:rPr>
          <w:rFonts w:ascii="David" w:hAnsi="David" w:cs="David" w:hint="cs"/>
          <w:color w:val="000000"/>
          <w:sz w:val="24"/>
          <w:szCs w:val="24"/>
          <w:rtl/>
        </w:rPr>
        <w:t>המשרד</w:t>
      </w:r>
      <w:r w:rsidR="00466B33" w:rsidRPr="00BD7B6D">
        <w:rPr>
          <w:rFonts w:ascii="David" w:hAnsi="David" w:cs="David"/>
          <w:color w:val="000000"/>
          <w:sz w:val="24"/>
          <w:szCs w:val="24"/>
          <w:rtl/>
        </w:rPr>
        <w:t xml:space="preserve"> </w:t>
      </w:r>
      <w:r w:rsidRPr="00BD7B6D">
        <w:rPr>
          <w:rFonts w:ascii="David" w:hAnsi="David" w:cs="David" w:hint="cs"/>
          <w:color w:val="000000"/>
          <w:sz w:val="24"/>
          <w:szCs w:val="24"/>
          <w:rtl/>
        </w:rPr>
        <w:t>ו/או ה</w:t>
      </w:r>
      <w:r w:rsidR="00466B33" w:rsidRPr="00BD7B6D">
        <w:rPr>
          <w:rFonts w:ascii="David" w:hAnsi="David" w:cs="David" w:hint="eastAsia"/>
          <w:color w:val="000000"/>
          <w:sz w:val="24"/>
          <w:szCs w:val="24"/>
          <w:rtl/>
        </w:rPr>
        <w:t>מטה</w:t>
      </w:r>
      <w:r w:rsidR="00466B33" w:rsidRPr="00BD7B6D">
        <w:rPr>
          <w:rFonts w:ascii="David" w:hAnsi="David" w:cs="David"/>
          <w:color w:val="000000"/>
          <w:sz w:val="24"/>
          <w:szCs w:val="24"/>
          <w:rtl/>
        </w:rPr>
        <w:t xml:space="preserve"> </w:t>
      </w:r>
      <w:r w:rsidR="00466B33" w:rsidRPr="00BD7B6D">
        <w:rPr>
          <w:rFonts w:ascii="David" w:hAnsi="David" w:cs="David" w:hint="eastAsia"/>
          <w:color w:val="000000"/>
          <w:sz w:val="24"/>
          <w:szCs w:val="24"/>
          <w:rtl/>
        </w:rPr>
        <w:t>את</w:t>
      </w:r>
      <w:r w:rsidR="00466B33" w:rsidRPr="00BD7B6D">
        <w:rPr>
          <w:rFonts w:ascii="David" w:hAnsi="David" w:cs="David"/>
          <w:color w:val="000000"/>
          <w:sz w:val="24"/>
          <w:szCs w:val="24"/>
          <w:rtl/>
        </w:rPr>
        <w:t xml:space="preserve"> </w:t>
      </w:r>
      <w:r w:rsidR="00466B33" w:rsidRPr="00BD7B6D">
        <w:rPr>
          <w:rFonts w:ascii="David" w:hAnsi="David" w:cs="David" w:hint="eastAsia"/>
          <w:color w:val="000000"/>
          <w:sz w:val="24"/>
          <w:szCs w:val="24"/>
          <w:rtl/>
        </w:rPr>
        <w:t>נתוני</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השימוש</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בקורסים</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המוצעים</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בתדירות</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ובפורמט</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שיידרש</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על</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ידי</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המשר</w:t>
      </w:r>
      <w:r w:rsidR="00CF5BC5" w:rsidRPr="00BD7B6D">
        <w:rPr>
          <w:rFonts w:ascii="David" w:hAnsi="David" w:cs="David" w:hint="cs"/>
          <w:color w:val="000000"/>
          <w:sz w:val="24"/>
          <w:szCs w:val="24"/>
          <w:rtl/>
        </w:rPr>
        <w:t>ד</w:t>
      </w:r>
      <w:r w:rsidRPr="00BD7B6D">
        <w:rPr>
          <w:rFonts w:ascii="David" w:hAnsi="David" w:cs="David" w:hint="cs"/>
          <w:color w:val="000000"/>
          <w:sz w:val="24"/>
          <w:szCs w:val="24"/>
          <w:rtl/>
        </w:rPr>
        <w:t>/או המטה</w:t>
      </w:r>
      <w:r w:rsidR="00BD7B6D">
        <w:rPr>
          <w:rFonts w:ascii="David" w:hAnsi="David" w:cs="David"/>
          <w:color w:val="000000"/>
          <w:sz w:val="24"/>
          <w:szCs w:val="24"/>
        </w:rPr>
        <w:t xml:space="preserve"> .</w:t>
      </w:r>
      <w:r w:rsidR="00BD7B6D">
        <w:rPr>
          <w:rFonts w:ascii="David" w:hAnsi="David" w:cs="David" w:hint="cs"/>
          <w:color w:val="000000"/>
          <w:sz w:val="24"/>
          <w:szCs w:val="24"/>
          <w:rtl/>
        </w:rPr>
        <w:t xml:space="preserve"> </w:t>
      </w:r>
    </w:p>
    <w:p w:rsidR="00FC59E3" w:rsidRPr="004378EF" w:rsidRDefault="00466B33" w:rsidP="00AB48A6">
      <w:pPr>
        <w:numPr>
          <w:ilvl w:val="6"/>
          <w:numId w:val="18"/>
        </w:numPr>
        <w:pBdr>
          <w:top w:val="nil"/>
          <w:left w:val="nil"/>
          <w:bottom w:val="nil"/>
          <w:right w:val="nil"/>
          <w:between w:val="nil"/>
        </w:pBdr>
        <w:bidi/>
        <w:spacing w:before="120" w:after="120" w:line="276" w:lineRule="auto"/>
        <w:ind w:left="141"/>
        <w:jc w:val="both"/>
        <w:rPr>
          <w:rFonts w:ascii="David" w:hAnsi="David" w:cs="David"/>
          <w:color w:val="000000"/>
          <w:sz w:val="24"/>
          <w:szCs w:val="24"/>
        </w:rPr>
      </w:pPr>
      <w:r w:rsidRPr="00A4735D">
        <w:rPr>
          <w:rFonts w:ascii="David" w:hAnsi="David" w:cs="David" w:hint="eastAsia"/>
          <w:color w:val="000000"/>
          <w:sz w:val="24"/>
          <w:szCs w:val="24"/>
          <w:rtl/>
        </w:rPr>
        <w:t>אני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מאשר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תוכן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הקורסים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המקוונים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יהיה</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פתוח</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ומוצע</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לציבור</w:t>
      </w:r>
      <w:r w:rsidRPr="00A4735D">
        <w:rPr>
          <w:rFonts w:ascii="David" w:hAnsi="David" w:cs="David"/>
          <w:color w:val="000000"/>
          <w:sz w:val="24"/>
          <w:szCs w:val="24"/>
        </w:rPr>
        <w:t xml:space="preserve"> </w:t>
      </w:r>
      <w:r w:rsidR="002D663D">
        <w:rPr>
          <w:rFonts w:ascii="David" w:hAnsi="David" w:cs="David" w:hint="cs"/>
          <w:color w:val="000000"/>
          <w:sz w:val="24"/>
          <w:szCs w:val="24"/>
          <w:rtl/>
        </w:rPr>
        <w:t xml:space="preserve">בארץ ובעולם </w:t>
      </w:r>
      <w:r w:rsidR="0081215E">
        <w:rPr>
          <w:rFonts w:ascii="David" w:hAnsi="David" w:cs="David" w:hint="cs"/>
          <w:color w:val="000000"/>
          <w:sz w:val="24"/>
          <w:szCs w:val="24"/>
          <w:rtl/>
        </w:rPr>
        <w:t xml:space="preserve">על גבי קמפוס </w:t>
      </w:r>
      <w:r w:rsidR="0081215E">
        <w:rPr>
          <w:rFonts w:ascii="David" w:hAnsi="David" w:cs="David" w:hint="cs"/>
          <w:color w:val="000000"/>
          <w:sz w:val="24"/>
          <w:szCs w:val="24"/>
        </w:rPr>
        <w:t>IL</w:t>
      </w:r>
      <w:r w:rsidR="0081215E">
        <w:rPr>
          <w:rFonts w:ascii="David" w:hAnsi="David" w:cs="David" w:hint="cs"/>
          <w:color w:val="000000"/>
          <w:sz w:val="24"/>
          <w:szCs w:val="24"/>
          <w:rtl/>
        </w:rPr>
        <w:t xml:space="preserve"> </w:t>
      </w:r>
      <w:r w:rsidRPr="00A4735D">
        <w:rPr>
          <w:rFonts w:ascii="David" w:hAnsi="David" w:cs="David" w:hint="eastAsia"/>
          <w:color w:val="000000"/>
          <w:sz w:val="24"/>
          <w:szCs w:val="24"/>
          <w:rtl/>
        </w:rPr>
        <w:t>ללא</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עלות</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לתקופה</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לפחות</w:t>
      </w:r>
      <w:r w:rsidRPr="00A4735D">
        <w:rPr>
          <w:rFonts w:ascii="David" w:hAnsi="David" w:cs="David"/>
          <w:color w:val="000000"/>
          <w:sz w:val="24"/>
          <w:szCs w:val="24"/>
        </w:rPr>
        <w:t xml:space="preserve"> </w:t>
      </w:r>
      <w:r w:rsidRPr="00A4735D">
        <w:rPr>
          <w:rFonts w:ascii="David" w:hAnsi="David" w:cs="David" w:hint="eastAsia"/>
          <w:b/>
          <w:color w:val="000000"/>
          <w:sz w:val="24"/>
          <w:szCs w:val="24"/>
          <w:rtl/>
        </w:rPr>
        <w:t>שנתיים</w:t>
      </w:r>
      <w:r w:rsidRPr="00A4735D">
        <w:rPr>
          <w:rFonts w:ascii="David" w:hAnsi="David" w:cs="David"/>
          <w:b/>
          <w:color w:val="000000"/>
          <w:sz w:val="24"/>
          <w:szCs w:val="24"/>
        </w:rPr>
        <w:t xml:space="preserve"> </w:t>
      </w:r>
      <w:r w:rsidRPr="00A4735D">
        <w:rPr>
          <w:rFonts w:ascii="David" w:hAnsi="David" w:cs="David" w:hint="eastAsia"/>
          <w:color w:val="000000"/>
          <w:sz w:val="24"/>
          <w:szCs w:val="24"/>
          <w:rtl/>
        </w:rPr>
        <w:t>מרגע</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פתיחת</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הקורס</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ללמידה</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בקמפוס</w:t>
      </w:r>
      <w:r w:rsidRPr="00A4735D">
        <w:rPr>
          <w:rFonts w:ascii="David" w:hAnsi="David" w:cs="David"/>
          <w:color w:val="000000"/>
          <w:sz w:val="24"/>
          <w:szCs w:val="24"/>
          <w:rtl/>
        </w:rPr>
        <w:t xml:space="preserve"> </w:t>
      </w:r>
      <w:r w:rsidRPr="00A4735D">
        <w:rPr>
          <w:rFonts w:ascii="David" w:hAnsi="David" w:cs="David"/>
          <w:color w:val="000000"/>
          <w:sz w:val="24"/>
          <w:szCs w:val="24"/>
        </w:rPr>
        <w:t>IL</w:t>
      </w:r>
      <w:r w:rsidR="00325B4B">
        <w:rPr>
          <w:rFonts w:ascii="David" w:hAnsi="David" w:cs="David" w:hint="cs"/>
          <w:color w:val="000000"/>
          <w:sz w:val="24"/>
          <w:szCs w:val="24"/>
          <w:rtl/>
        </w:rPr>
        <w:t xml:space="preserve"> והכל בכפוף לצרכי המשרד ובכפוף לכל דין</w:t>
      </w:r>
      <w:r w:rsidR="00B17D35">
        <w:rPr>
          <w:rFonts w:ascii="David" w:hAnsi="David" w:cs="David"/>
          <w:color w:val="000000"/>
          <w:sz w:val="24"/>
          <w:szCs w:val="24"/>
        </w:rPr>
        <w:t>.</w:t>
      </w:r>
    </w:p>
    <w:p w:rsidR="005468A3" w:rsidRPr="0073782C" w:rsidRDefault="00466B33" w:rsidP="00A4735D">
      <w:pPr>
        <w:numPr>
          <w:ilvl w:val="6"/>
          <w:numId w:val="18"/>
        </w:numPr>
        <w:pBdr>
          <w:top w:val="nil"/>
          <w:left w:val="nil"/>
          <w:bottom w:val="nil"/>
          <w:right w:val="nil"/>
          <w:between w:val="nil"/>
        </w:pBdr>
        <w:bidi/>
        <w:spacing w:before="120" w:after="120" w:line="276" w:lineRule="auto"/>
        <w:ind w:left="141"/>
        <w:jc w:val="both"/>
        <w:rPr>
          <w:rFonts w:ascii="David" w:hAnsi="David" w:cs="David"/>
          <w:color w:val="000000"/>
          <w:sz w:val="24"/>
          <w:szCs w:val="24"/>
        </w:rPr>
      </w:pPr>
      <w:r w:rsidRPr="0073782C">
        <w:rPr>
          <w:rFonts w:ascii="David" w:hAnsi="David" w:cs="David" w:hint="eastAsia"/>
          <w:color w:val="000000"/>
          <w:sz w:val="24"/>
          <w:szCs w:val="24"/>
          <w:rtl/>
        </w:rPr>
        <w:t>אני</w:t>
      </w:r>
      <w:r w:rsidRPr="0073782C">
        <w:rPr>
          <w:rFonts w:ascii="David" w:hAnsi="David"/>
          <w:color w:val="000000"/>
          <w:sz w:val="24"/>
        </w:rPr>
        <w:t xml:space="preserve"> </w:t>
      </w:r>
      <w:r w:rsidRPr="0073782C">
        <w:rPr>
          <w:rFonts w:ascii="David" w:hAnsi="David" w:cs="David" w:hint="eastAsia"/>
          <w:color w:val="000000"/>
          <w:sz w:val="24"/>
          <w:szCs w:val="24"/>
          <w:rtl/>
        </w:rPr>
        <w:t>מתחייב</w:t>
      </w:r>
      <w:r w:rsidRPr="0073782C">
        <w:rPr>
          <w:rFonts w:ascii="David" w:hAnsi="David"/>
          <w:color w:val="000000"/>
          <w:sz w:val="24"/>
        </w:rPr>
        <w:t xml:space="preserve"> </w:t>
      </w:r>
      <w:r w:rsidRPr="0073782C">
        <w:rPr>
          <w:rFonts w:ascii="David" w:hAnsi="David" w:cs="David" w:hint="eastAsia"/>
          <w:color w:val="000000"/>
          <w:sz w:val="24"/>
          <w:szCs w:val="24"/>
          <w:rtl/>
        </w:rPr>
        <w:t>להעמיד</w:t>
      </w:r>
      <w:r w:rsidRPr="0073782C">
        <w:rPr>
          <w:rFonts w:ascii="David" w:hAnsi="David"/>
          <w:color w:val="000000"/>
          <w:sz w:val="24"/>
        </w:rPr>
        <w:t xml:space="preserve"> </w:t>
      </w:r>
      <w:r w:rsidRPr="0073782C">
        <w:rPr>
          <w:rFonts w:ascii="David" w:hAnsi="David" w:cs="David" w:hint="eastAsia"/>
          <w:color w:val="000000"/>
          <w:sz w:val="24"/>
          <w:szCs w:val="24"/>
          <w:rtl/>
        </w:rPr>
        <w:t>כתובת</w:t>
      </w:r>
      <w:r w:rsidRPr="0073782C">
        <w:rPr>
          <w:rFonts w:ascii="David" w:hAnsi="David"/>
          <w:color w:val="000000"/>
          <w:sz w:val="24"/>
        </w:rPr>
        <w:t xml:space="preserve"> </w:t>
      </w:r>
      <w:r w:rsidRPr="0073782C">
        <w:rPr>
          <w:rFonts w:ascii="David" w:hAnsi="David" w:cs="David" w:hint="eastAsia"/>
          <w:color w:val="000000"/>
          <w:sz w:val="24"/>
          <w:szCs w:val="24"/>
          <w:rtl/>
        </w:rPr>
        <w:t>דואר</w:t>
      </w:r>
      <w:r w:rsidRPr="0073782C">
        <w:rPr>
          <w:rFonts w:ascii="David" w:hAnsi="David"/>
          <w:color w:val="000000"/>
          <w:sz w:val="24"/>
        </w:rPr>
        <w:t xml:space="preserve"> </w:t>
      </w:r>
      <w:r w:rsidRPr="0073782C">
        <w:rPr>
          <w:rFonts w:ascii="David" w:hAnsi="David" w:cs="David" w:hint="eastAsia"/>
          <w:color w:val="000000"/>
          <w:sz w:val="24"/>
          <w:szCs w:val="24"/>
          <w:rtl/>
        </w:rPr>
        <w:t>אלקטרוני</w:t>
      </w:r>
      <w:r w:rsidRPr="0073782C">
        <w:rPr>
          <w:rFonts w:ascii="David" w:hAnsi="David"/>
          <w:color w:val="000000"/>
          <w:sz w:val="24"/>
        </w:rPr>
        <w:t xml:space="preserve"> </w:t>
      </w:r>
      <w:r w:rsidRPr="0073782C">
        <w:rPr>
          <w:rFonts w:ascii="David" w:hAnsi="David" w:cs="David" w:hint="eastAsia"/>
          <w:color w:val="000000"/>
          <w:sz w:val="24"/>
          <w:szCs w:val="24"/>
          <w:rtl/>
        </w:rPr>
        <w:t>ו</w:t>
      </w:r>
      <w:r w:rsidRPr="0073782C">
        <w:rPr>
          <w:rFonts w:ascii="David" w:hAnsi="David"/>
          <w:color w:val="000000"/>
          <w:sz w:val="24"/>
        </w:rPr>
        <w:t>/</w:t>
      </w:r>
      <w:r w:rsidRPr="0073782C">
        <w:rPr>
          <w:rFonts w:ascii="David" w:hAnsi="David" w:cs="David" w:hint="eastAsia"/>
          <w:color w:val="000000"/>
          <w:sz w:val="24"/>
          <w:szCs w:val="24"/>
          <w:rtl/>
        </w:rPr>
        <w:t>או</w:t>
      </w:r>
      <w:r w:rsidRPr="0073782C">
        <w:rPr>
          <w:rFonts w:ascii="David" w:hAnsi="David"/>
          <w:color w:val="000000"/>
          <w:sz w:val="24"/>
        </w:rPr>
        <w:t xml:space="preserve"> </w:t>
      </w:r>
      <w:r w:rsidRPr="0073782C">
        <w:rPr>
          <w:rFonts w:ascii="David" w:hAnsi="David" w:cs="David" w:hint="eastAsia"/>
          <w:color w:val="000000"/>
          <w:sz w:val="24"/>
          <w:szCs w:val="24"/>
          <w:rtl/>
        </w:rPr>
        <w:t>מספר</w:t>
      </w:r>
      <w:r w:rsidRPr="0073782C">
        <w:rPr>
          <w:rFonts w:ascii="David" w:hAnsi="David"/>
          <w:color w:val="000000"/>
          <w:sz w:val="24"/>
        </w:rPr>
        <w:t xml:space="preserve"> </w:t>
      </w:r>
      <w:r w:rsidRPr="0073782C">
        <w:rPr>
          <w:rFonts w:ascii="David" w:hAnsi="David" w:cs="David" w:hint="eastAsia"/>
          <w:color w:val="000000"/>
          <w:sz w:val="24"/>
          <w:szCs w:val="24"/>
          <w:rtl/>
        </w:rPr>
        <w:t>טלפון</w:t>
      </w:r>
      <w:r w:rsidRPr="0073782C">
        <w:rPr>
          <w:rFonts w:ascii="David" w:hAnsi="David"/>
          <w:color w:val="000000"/>
          <w:sz w:val="24"/>
        </w:rPr>
        <w:t xml:space="preserve"> </w:t>
      </w:r>
      <w:r w:rsidRPr="0073782C">
        <w:rPr>
          <w:rFonts w:ascii="David" w:hAnsi="David" w:cs="David" w:hint="eastAsia"/>
          <w:color w:val="000000"/>
          <w:sz w:val="24"/>
          <w:szCs w:val="24"/>
          <w:rtl/>
        </w:rPr>
        <w:t>שאליהם</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לומדים</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בקורסים</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המקוונים</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יוכלו</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לפנות</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ולקבל</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מענה</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ביחס</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לתקלות</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בקורס</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המקוון</w:t>
      </w:r>
      <w:r w:rsidR="00A82341" w:rsidRPr="0073782C">
        <w:rPr>
          <w:rFonts w:ascii="David" w:hAnsi="David" w:cs="David" w:hint="cs"/>
          <w:color w:val="000000"/>
          <w:sz w:val="24"/>
          <w:szCs w:val="24"/>
          <w:rtl/>
        </w:rPr>
        <w:t>. ידוע לי, ש</w:t>
      </w:r>
      <w:r w:rsidRPr="0073782C">
        <w:rPr>
          <w:rFonts w:ascii="David" w:hAnsi="David" w:cs="David" w:hint="eastAsia"/>
          <w:color w:val="000000"/>
          <w:sz w:val="24"/>
          <w:szCs w:val="24"/>
          <w:rtl/>
        </w:rPr>
        <w:t>התמיכה</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הטכנית</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באתר</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קמפוס</w:t>
      </w:r>
      <w:r w:rsidRPr="0073782C">
        <w:rPr>
          <w:rFonts w:ascii="David" w:hAnsi="David" w:cs="David"/>
          <w:color w:val="000000"/>
          <w:sz w:val="24"/>
          <w:szCs w:val="24"/>
        </w:rPr>
        <w:t>IL</w:t>
      </w:r>
      <w:r w:rsidRPr="0073782C">
        <w:rPr>
          <w:rFonts w:ascii="David" w:hAnsi="David" w:cs="David"/>
          <w:color w:val="000000"/>
          <w:sz w:val="24"/>
          <w:szCs w:val="24"/>
          <w:rtl/>
        </w:rPr>
        <w:t xml:space="preserve"> </w:t>
      </w:r>
      <w:r w:rsidR="00A82341" w:rsidRPr="0073782C">
        <w:rPr>
          <w:rFonts w:ascii="David" w:hAnsi="David" w:cs="David" w:hint="cs"/>
          <w:color w:val="000000"/>
          <w:sz w:val="24"/>
          <w:szCs w:val="24"/>
          <w:rtl/>
        </w:rPr>
        <w:t>תינתן</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באופן</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שוטף</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על</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ידי</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מוקד</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שירות</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המופעל</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על</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ידי</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ישראל</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דיגיטלית</w:t>
      </w:r>
      <w:r w:rsidRPr="0073782C">
        <w:rPr>
          <w:rFonts w:ascii="David" w:hAnsi="David" w:cs="David"/>
          <w:color w:val="000000"/>
          <w:sz w:val="24"/>
          <w:szCs w:val="24"/>
          <w:rtl/>
        </w:rPr>
        <w:t xml:space="preserve">. </w:t>
      </w:r>
    </w:p>
    <w:p w:rsidR="005468A3" w:rsidRPr="00A4735D" w:rsidRDefault="00466B33" w:rsidP="00AB48A6">
      <w:pPr>
        <w:numPr>
          <w:ilvl w:val="6"/>
          <w:numId w:val="18"/>
        </w:numPr>
        <w:bidi/>
        <w:spacing w:before="120" w:after="120" w:line="276" w:lineRule="auto"/>
        <w:ind w:left="141"/>
        <w:jc w:val="both"/>
        <w:rPr>
          <w:rFonts w:ascii="David" w:hAnsi="David" w:cs="David"/>
          <w:color w:val="000000"/>
          <w:sz w:val="24"/>
          <w:szCs w:val="24"/>
        </w:rPr>
      </w:pPr>
      <w:r w:rsidRPr="0073782C">
        <w:rPr>
          <w:rFonts w:ascii="David" w:hAnsi="David" w:cs="David" w:hint="eastAsia"/>
          <w:sz w:val="24"/>
          <w:szCs w:val="24"/>
          <w:rtl/>
        </w:rPr>
        <w:t>אני</w:t>
      </w:r>
      <w:r w:rsidRPr="0073782C">
        <w:rPr>
          <w:rFonts w:ascii="David" w:hAnsi="David"/>
          <w:sz w:val="24"/>
        </w:rPr>
        <w:t xml:space="preserve"> </w:t>
      </w:r>
      <w:r w:rsidRPr="0073782C">
        <w:rPr>
          <w:rFonts w:ascii="David" w:hAnsi="David" w:cs="David" w:hint="eastAsia"/>
          <w:sz w:val="24"/>
          <w:szCs w:val="24"/>
          <w:rtl/>
        </w:rPr>
        <w:t>מצהיר</w:t>
      </w:r>
      <w:r w:rsidRPr="0073782C">
        <w:rPr>
          <w:rFonts w:ascii="David" w:hAnsi="David"/>
          <w:sz w:val="24"/>
        </w:rPr>
        <w:t xml:space="preserve"> </w:t>
      </w:r>
      <w:r w:rsidRPr="0073782C">
        <w:rPr>
          <w:rFonts w:ascii="David" w:hAnsi="David" w:cs="David" w:hint="eastAsia"/>
          <w:sz w:val="24"/>
          <w:szCs w:val="24"/>
          <w:rtl/>
        </w:rPr>
        <w:t>כי</w:t>
      </w:r>
      <w:r w:rsidRPr="0073782C">
        <w:rPr>
          <w:rFonts w:ascii="David" w:hAnsi="David"/>
          <w:sz w:val="24"/>
        </w:rPr>
        <w:t xml:space="preserve"> </w:t>
      </w:r>
      <w:r w:rsidR="00412134" w:rsidRPr="0073782C">
        <w:rPr>
          <w:rFonts w:ascii="David" w:hAnsi="David" w:cs="David" w:hint="eastAsia"/>
          <w:sz w:val="24"/>
          <w:szCs w:val="24"/>
          <w:rtl/>
        </w:rPr>
        <w:t>המציע</w:t>
      </w:r>
      <w:r w:rsidR="00412134" w:rsidRPr="0073782C">
        <w:rPr>
          <w:rFonts w:ascii="David" w:hAnsi="David" w:cs="David"/>
          <w:sz w:val="24"/>
          <w:szCs w:val="24"/>
          <w:rtl/>
        </w:rPr>
        <w:t xml:space="preserve"> </w:t>
      </w:r>
      <w:r w:rsidR="00412134" w:rsidRPr="0073782C">
        <w:rPr>
          <w:rFonts w:ascii="David" w:hAnsi="David" w:cs="David" w:hint="eastAsia"/>
          <w:sz w:val="24"/>
          <w:szCs w:val="24"/>
          <w:rtl/>
        </w:rPr>
        <w:t>י</w:t>
      </w:r>
      <w:r w:rsidRPr="0073782C">
        <w:rPr>
          <w:rFonts w:ascii="David" w:hAnsi="David" w:cs="David" w:hint="eastAsia"/>
          <w:sz w:val="24"/>
          <w:szCs w:val="24"/>
          <w:rtl/>
        </w:rPr>
        <w:t>היה</w:t>
      </w:r>
      <w:r w:rsidRPr="0073782C">
        <w:rPr>
          <w:rFonts w:ascii="David" w:hAnsi="David"/>
          <w:sz w:val="24"/>
        </w:rPr>
        <w:t xml:space="preserve"> </w:t>
      </w:r>
      <w:r w:rsidRPr="0073782C">
        <w:rPr>
          <w:rFonts w:ascii="David" w:hAnsi="David" w:cs="David" w:hint="eastAsia"/>
          <w:sz w:val="24"/>
          <w:szCs w:val="24"/>
          <w:rtl/>
        </w:rPr>
        <w:t>אחראי</w:t>
      </w:r>
      <w:r w:rsidRPr="0073782C">
        <w:rPr>
          <w:rFonts w:ascii="David" w:hAnsi="David" w:cs="David"/>
          <w:sz w:val="24"/>
          <w:szCs w:val="24"/>
        </w:rPr>
        <w:t xml:space="preserve"> </w:t>
      </w:r>
      <w:r w:rsidRPr="0073782C">
        <w:rPr>
          <w:rFonts w:ascii="David" w:hAnsi="David" w:cs="David" w:hint="eastAsia"/>
          <w:sz w:val="24"/>
          <w:szCs w:val="24"/>
          <w:rtl/>
        </w:rPr>
        <w:t>על</w:t>
      </w:r>
      <w:r w:rsidRPr="0073782C">
        <w:rPr>
          <w:rFonts w:ascii="David" w:hAnsi="David" w:cs="David"/>
          <w:sz w:val="24"/>
          <w:szCs w:val="24"/>
        </w:rPr>
        <w:t xml:space="preserve"> </w:t>
      </w:r>
      <w:r w:rsidRPr="0073782C">
        <w:rPr>
          <w:rFonts w:ascii="David" w:hAnsi="David" w:cs="David" w:hint="eastAsia"/>
          <w:sz w:val="24"/>
          <w:szCs w:val="24"/>
          <w:rtl/>
        </w:rPr>
        <w:t>תחזוקה</w:t>
      </w:r>
      <w:r w:rsidRPr="0073782C">
        <w:rPr>
          <w:rFonts w:ascii="David" w:hAnsi="David" w:cs="David"/>
          <w:sz w:val="24"/>
          <w:szCs w:val="24"/>
        </w:rPr>
        <w:t xml:space="preserve"> </w:t>
      </w:r>
      <w:r w:rsidRPr="0073782C">
        <w:rPr>
          <w:rFonts w:ascii="David" w:hAnsi="David" w:cs="David" w:hint="eastAsia"/>
          <w:sz w:val="24"/>
          <w:szCs w:val="24"/>
          <w:rtl/>
        </w:rPr>
        <w:t>ועדכון</w:t>
      </w:r>
      <w:r w:rsidRPr="0073782C">
        <w:rPr>
          <w:rFonts w:ascii="David" w:hAnsi="David" w:cs="David"/>
          <w:sz w:val="24"/>
          <w:szCs w:val="24"/>
        </w:rPr>
        <w:t xml:space="preserve"> </w:t>
      </w:r>
      <w:r w:rsidRPr="0073782C">
        <w:rPr>
          <w:rFonts w:ascii="David" w:hAnsi="David" w:cs="David" w:hint="eastAsia"/>
          <w:sz w:val="24"/>
          <w:szCs w:val="24"/>
          <w:rtl/>
        </w:rPr>
        <w:t>שוטפים</w:t>
      </w:r>
      <w:r w:rsidRPr="0073782C">
        <w:rPr>
          <w:rFonts w:ascii="David" w:hAnsi="David" w:cs="David"/>
          <w:sz w:val="24"/>
          <w:szCs w:val="24"/>
        </w:rPr>
        <w:t xml:space="preserve"> </w:t>
      </w:r>
      <w:r w:rsidRPr="0073782C">
        <w:rPr>
          <w:rFonts w:ascii="David" w:hAnsi="David" w:cs="David" w:hint="eastAsia"/>
          <w:sz w:val="24"/>
          <w:szCs w:val="24"/>
          <w:rtl/>
        </w:rPr>
        <w:t>של</w:t>
      </w:r>
      <w:r w:rsidRPr="00A4735D">
        <w:rPr>
          <w:rFonts w:ascii="David" w:hAnsi="David" w:cs="David"/>
          <w:sz w:val="24"/>
          <w:szCs w:val="24"/>
        </w:rPr>
        <w:t xml:space="preserve"> </w:t>
      </w:r>
      <w:r w:rsidRPr="00A4735D">
        <w:rPr>
          <w:rFonts w:ascii="David" w:hAnsi="David" w:cs="David" w:hint="eastAsia"/>
          <w:sz w:val="24"/>
          <w:szCs w:val="24"/>
          <w:rtl/>
        </w:rPr>
        <w:t>הקורסים</w:t>
      </w:r>
      <w:r w:rsidRPr="00A4735D">
        <w:rPr>
          <w:rFonts w:ascii="David" w:hAnsi="David" w:cs="David"/>
          <w:sz w:val="24"/>
          <w:szCs w:val="24"/>
        </w:rPr>
        <w:t xml:space="preserve"> </w:t>
      </w:r>
      <w:r w:rsidRPr="00A4735D">
        <w:rPr>
          <w:rFonts w:ascii="David" w:hAnsi="David" w:cs="David" w:hint="eastAsia"/>
          <w:sz w:val="24"/>
          <w:szCs w:val="24"/>
          <w:rtl/>
        </w:rPr>
        <w:t>המקוונים</w:t>
      </w:r>
      <w:r w:rsidRPr="00A4735D">
        <w:rPr>
          <w:rFonts w:ascii="David" w:hAnsi="David" w:cs="David"/>
          <w:sz w:val="24"/>
          <w:szCs w:val="24"/>
        </w:rPr>
        <w:t xml:space="preserve"> </w:t>
      </w:r>
      <w:r w:rsidRPr="00A4735D">
        <w:rPr>
          <w:rFonts w:ascii="David" w:hAnsi="David" w:cs="David" w:hint="eastAsia"/>
          <w:sz w:val="24"/>
          <w:szCs w:val="24"/>
          <w:rtl/>
        </w:rPr>
        <w:t>בקמפוס</w:t>
      </w:r>
      <w:r w:rsidRPr="00A4735D">
        <w:rPr>
          <w:rFonts w:ascii="David" w:hAnsi="David" w:cs="David"/>
          <w:sz w:val="24"/>
          <w:szCs w:val="24"/>
        </w:rPr>
        <w:t xml:space="preserve"> IL. </w:t>
      </w:r>
      <w:r w:rsidRPr="00A4735D">
        <w:rPr>
          <w:rFonts w:ascii="David" w:hAnsi="David" w:cs="David" w:hint="eastAsia"/>
          <w:sz w:val="24"/>
          <w:szCs w:val="24"/>
          <w:rtl/>
        </w:rPr>
        <w:t>וכן</w:t>
      </w:r>
      <w:r w:rsidRPr="00A4735D">
        <w:rPr>
          <w:rFonts w:ascii="David" w:hAnsi="David" w:cs="David"/>
          <w:sz w:val="24"/>
          <w:szCs w:val="24"/>
          <w:rtl/>
        </w:rPr>
        <w:t xml:space="preserve"> </w:t>
      </w:r>
      <w:r w:rsidR="00412134">
        <w:rPr>
          <w:rFonts w:ascii="David" w:hAnsi="David" w:cs="David" w:hint="cs"/>
          <w:sz w:val="24"/>
          <w:szCs w:val="24"/>
          <w:rtl/>
        </w:rPr>
        <w:t xml:space="preserve">כי </w:t>
      </w:r>
      <w:r w:rsidRPr="00A4735D">
        <w:rPr>
          <w:rFonts w:ascii="David" w:hAnsi="David" w:cs="David" w:hint="eastAsia"/>
          <w:sz w:val="24"/>
          <w:szCs w:val="24"/>
          <w:rtl/>
        </w:rPr>
        <w:t>כל</w:t>
      </w:r>
      <w:r w:rsidRPr="00A4735D">
        <w:rPr>
          <w:rFonts w:ascii="David" w:hAnsi="David" w:cs="David"/>
          <w:sz w:val="24"/>
          <w:szCs w:val="24"/>
        </w:rPr>
        <w:t xml:space="preserve"> </w:t>
      </w:r>
      <w:r w:rsidRPr="00A4735D">
        <w:rPr>
          <w:rFonts w:ascii="David" w:hAnsi="David" w:cs="David" w:hint="eastAsia"/>
          <w:sz w:val="24"/>
          <w:szCs w:val="24"/>
          <w:rtl/>
        </w:rPr>
        <w:t>עדכון</w:t>
      </w:r>
      <w:r w:rsidRPr="00A4735D">
        <w:rPr>
          <w:rFonts w:ascii="David" w:hAnsi="David" w:cs="David"/>
          <w:sz w:val="24"/>
          <w:szCs w:val="24"/>
        </w:rPr>
        <w:t xml:space="preserve"> </w:t>
      </w:r>
      <w:r w:rsidRPr="00A4735D">
        <w:rPr>
          <w:rFonts w:ascii="David" w:hAnsi="David" w:cs="David" w:hint="eastAsia"/>
          <w:sz w:val="24"/>
          <w:szCs w:val="24"/>
          <w:rtl/>
        </w:rPr>
        <w:t>שייעשה</w:t>
      </w:r>
      <w:r w:rsidRPr="00A4735D">
        <w:rPr>
          <w:rFonts w:ascii="David" w:hAnsi="David" w:cs="David"/>
          <w:sz w:val="24"/>
          <w:szCs w:val="24"/>
        </w:rPr>
        <w:t xml:space="preserve"> </w:t>
      </w:r>
      <w:r w:rsidRPr="00A4735D">
        <w:rPr>
          <w:rFonts w:ascii="David" w:hAnsi="David" w:cs="David" w:hint="eastAsia"/>
          <w:sz w:val="24"/>
          <w:szCs w:val="24"/>
          <w:rtl/>
        </w:rPr>
        <w:t>על</w:t>
      </w:r>
      <w:r w:rsidRPr="00A4735D">
        <w:rPr>
          <w:rFonts w:ascii="David" w:hAnsi="David" w:cs="David"/>
          <w:sz w:val="24"/>
          <w:szCs w:val="24"/>
        </w:rPr>
        <w:t xml:space="preserve"> </w:t>
      </w:r>
      <w:r w:rsidRPr="00A4735D">
        <w:rPr>
          <w:rFonts w:ascii="David" w:hAnsi="David" w:cs="David" w:hint="eastAsia"/>
          <w:sz w:val="24"/>
          <w:szCs w:val="24"/>
          <w:rtl/>
        </w:rPr>
        <w:t>ידו</w:t>
      </w:r>
      <w:r w:rsidRPr="00A4735D">
        <w:rPr>
          <w:rFonts w:ascii="David" w:hAnsi="David" w:cs="David"/>
          <w:sz w:val="24"/>
          <w:szCs w:val="24"/>
        </w:rPr>
        <w:t xml:space="preserve"> </w:t>
      </w:r>
      <w:r w:rsidRPr="00A4735D">
        <w:rPr>
          <w:rFonts w:ascii="David" w:hAnsi="David" w:cs="David" w:hint="eastAsia"/>
          <w:sz w:val="24"/>
          <w:szCs w:val="24"/>
          <w:rtl/>
        </w:rPr>
        <w:t>בקורסים</w:t>
      </w:r>
      <w:r w:rsidRPr="00A4735D">
        <w:rPr>
          <w:rFonts w:ascii="David" w:hAnsi="David" w:cs="David"/>
          <w:sz w:val="24"/>
          <w:szCs w:val="24"/>
        </w:rPr>
        <w:t xml:space="preserve"> </w:t>
      </w:r>
      <w:r w:rsidRPr="00A4735D">
        <w:rPr>
          <w:rFonts w:ascii="David" w:hAnsi="David" w:cs="David" w:hint="eastAsia"/>
          <w:sz w:val="24"/>
          <w:szCs w:val="24"/>
          <w:rtl/>
        </w:rPr>
        <w:t>המקוונים</w:t>
      </w:r>
      <w:r w:rsidRPr="00A4735D">
        <w:rPr>
          <w:rFonts w:ascii="David" w:hAnsi="David" w:cs="David"/>
          <w:sz w:val="24"/>
          <w:szCs w:val="24"/>
        </w:rPr>
        <w:t xml:space="preserve"> </w:t>
      </w:r>
      <w:r w:rsidRPr="00A4735D">
        <w:rPr>
          <w:rFonts w:ascii="David" w:hAnsi="David" w:cs="David" w:hint="eastAsia"/>
          <w:sz w:val="24"/>
          <w:szCs w:val="24"/>
          <w:rtl/>
        </w:rPr>
        <w:t>יתעדכן</w:t>
      </w:r>
      <w:r w:rsidRPr="00A4735D">
        <w:rPr>
          <w:rFonts w:ascii="David" w:hAnsi="David" w:cs="David"/>
          <w:sz w:val="24"/>
          <w:szCs w:val="24"/>
        </w:rPr>
        <w:t xml:space="preserve"> </w:t>
      </w:r>
      <w:r w:rsidRPr="00A4735D">
        <w:rPr>
          <w:rFonts w:ascii="David" w:hAnsi="David" w:cs="David" w:hint="eastAsia"/>
          <w:sz w:val="24"/>
          <w:szCs w:val="24"/>
          <w:rtl/>
        </w:rPr>
        <w:t>גם</w:t>
      </w:r>
      <w:r w:rsidRPr="00A4735D">
        <w:rPr>
          <w:rFonts w:ascii="David" w:hAnsi="David" w:cs="David"/>
          <w:sz w:val="24"/>
          <w:szCs w:val="24"/>
        </w:rPr>
        <w:t xml:space="preserve"> </w:t>
      </w:r>
      <w:r w:rsidRPr="00A4735D">
        <w:rPr>
          <w:rFonts w:ascii="David" w:hAnsi="David" w:cs="David" w:hint="eastAsia"/>
          <w:sz w:val="24"/>
          <w:szCs w:val="24"/>
          <w:rtl/>
        </w:rPr>
        <w:t>בקורסים</w:t>
      </w:r>
      <w:r w:rsidRPr="00A4735D">
        <w:rPr>
          <w:rFonts w:ascii="David" w:hAnsi="David" w:cs="David"/>
          <w:sz w:val="24"/>
          <w:szCs w:val="24"/>
        </w:rPr>
        <w:t xml:space="preserve"> </w:t>
      </w:r>
      <w:r w:rsidRPr="00A4735D">
        <w:rPr>
          <w:rFonts w:ascii="David" w:hAnsi="David" w:cs="David" w:hint="eastAsia"/>
          <w:sz w:val="24"/>
          <w:szCs w:val="24"/>
          <w:rtl/>
        </w:rPr>
        <w:t>המקוונים</w:t>
      </w:r>
      <w:r w:rsidRPr="00A4735D">
        <w:rPr>
          <w:rFonts w:ascii="David" w:hAnsi="David" w:cs="David"/>
          <w:sz w:val="24"/>
          <w:szCs w:val="24"/>
        </w:rPr>
        <w:t xml:space="preserve"> </w:t>
      </w:r>
      <w:r w:rsidRPr="00A4735D">
        <w:rPr>
          <w:rFonts w:ascii="David" w:hAnsi="David" w:cs="David" w:hint="eastAsia"/>
          <w:sz w:val="24"/>
          <w:szCs w:val="24"/>
          <w:rtl/>
        </w:rPr>
        <w:t>שיעלו</w:t>
      </w:r>
      <w:r w:rsidRPr="00A4735D">
        <w:rPr>
          <w:rFonts w:ascii="David" w:hAnsi="David" w:cs="David"/>
          <w:sz w:val="24"/>
          <w:szCs w:val="24"/>
        </w:rPr>
        <w:t xml:space="preserve"> </w:t>
      </w:r>
      <w:r w:rsidRPr="00A4735D">
        <w:rPr>
          <w:rFonts w:ascii="David" w:hAnsi="David" w:cs="David" w:hint="eastAsia"/>
          <w:sz w:val="24"/>
          <w:szCs w:val="24"/>
          <w:rtl/>
        </w:rPr>
        <w:t>מטעמו</w:t>
      </w:r>
      <w:r w:rsidRPr="00A4735D">
        <w:rPr>
          <w:rFonts w:ascii="David" w:hAnsi="David" w:cs="David"/>
          <w:sz w:val="24"/>
          <w:szCs w:val="24"/>
        </w:rPr>
        <w:t xml:space="preserve"> </w:t>
      </w:r>
      <w:r w:rsidRPr="00A4735D">
        <w:rPr>
          <w:rFonts w:ascii="David" w:hAnsi="David" w:cs="David" w:hint="eastAsia"/>
          <w:sz w:val="24"/>
          <w:szCs w:val="24"/>
          <w:rtl/>
        </w:rPr>
        <w:t>לקמפוס</w:t>
      </w:r>
      <w:r w:rsidRPr="00A4735D">
        <w:rPr>
          <w:rFonts w:ascii="David" w:hAnsi="David" w:cs="David"/>
          <w:sz w:val="24"/>
          <w:szCs w:val="24"/>
        </w:rPr>
        <w:t xml:space="preserve"> IL</w:t>
      </w:r>
    </w:p>
    <w:p w:rsidR="00791F23" w:rsidRDefault="00791F23" w:rsidP="00A4735D">
      <w:pPr>
        <w:numPr>
          <w:ilvl w:val="6"/>
          <w:numId w:val="18"/>
        </w:numPr>
        <w:bidi/>
        <w:spacing w:before="120" w:after="120" w:line="276" w:lineRule="auto"/>
        <w:ind w:left="141"/>
        <w:jc w:val="both"/>
        <w:rPr>
          <w:rFonts w:ascii="David" w:hAnsi="David" w:cs="David"/>
          <w:color w:val="000000"/>
          <w:sz w:val="24"/>
          <w:szCs w:val="24"/>
        </w:rPr>
      </w:pPr>
      <w:r w:rsidRPr="00A4735D">
        <w:rPr>
          <w:rFonts w:ascii="David" w:hAnsi="David" w:cs="David" w:hint="eastAsia"/>
          <w:color w:val="000000"/>
          <w:sz w:val="24"/>
          <w:szCs w:val="24"/>
          <w:rtl/>
        </w:rPr>
        <w:t>אני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מסכים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המשרד</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יהיה</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רשאי</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להוסיף</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לקורסים</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שיעלו</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לקמפוס</w:t>
      </w:r>
      <w:r w:rsidRPr="00A4735D">
        <w:rPr>
          <w:rFonts w:ascii="David" w:hAnsi="David" w:cs="David"/>
          <w:color w:val="000000"/>
          <w:sz w:val="24"/>
          <w:szCs w:val="24"/>
        </w:rPr>
        <w:t xml:space="preserve"> IL </w:t>
      </w:r>
      <w:r w:rsidRPr="00A4735D">
        <w:rPr>
          <w:rFonts w:ascii="David" w:hAnsi="David" w:cs="David" w:hint="eastAsia"/>
          <w:color w:val="000000"/>
          <w:sz w:val="24"/>
          <w:szCs w:val="24"/>
          <w:rtl/>
        </w:rPr>
        <w:t>כתוביות</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להפעיל</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מעטפת</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פדגוגית</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כגון</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שיעורי</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העשרה</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שיעורי</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תרגול</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סינכרוניים</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קהילת</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למידה</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ועוד</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לקורסים</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המקוונים</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שיוצעו</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לשימוש</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במענה</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לקול</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קורא</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זה</w:t>
      </w:r>
      <w:r w:rsidRPr="00A4735D">
        <w:rPr>
          <w:rFonts w:ascii="David" w:hAnsi="David" w:cs="David"/>
          <w:color w:val="000000"/>
          <w:sz w:val="24"/>
          <w:szCs w:val="24"/>
        </w:rPr>
        <w:t xml:space="preserve">. </w:t>
      </w:r>
    </w:p>
    <w:p w:rsidR="00A13D2B" w:rsidRDefault="00A13D2B" w:rsidP="00FE7DAD">
      <w:pPr>
        <w:numPr>
          <w:ilvl w:val="6"/>
          <w:numId w:val="18"/>
        </w:numPr>
        <w:bidi/>
        <w:spacing w:before="120" w:after="120" w:line="276" w:lineRule="auto"/>
        <w:ind w:left="141"/>
        <w:jc w:val="both"/>
        <w:rPr>
          <w:rFonts w:ascii="David" w:hAnsi="David" w:cs="David"/>
          <w:color w:val="000000"/>
          <w:sz w:val="24"/>
          <w:szCs w:val="24"/>
        </w:rPr>
      </w:pPr>
      <w:r w:rsidRPr="00DD0A2E">
        <w:rPr>
          <w:rFonts w:ascii="David" w:hAnsi="David" w:cs="David"/>
          <w:color w:val="000000"/>
          <w:sz w:val="24"/>
          <w:szCs w:val="24"/>
          <w:rtl/>
        </w:rPr>
        <w:t xml:space="preserve">המציע מצהיר שהוא קרא ומכיר את הצהרת הפרטיות כפי שהיא מופיעה </w:t>
      </w:r>
      <w:r w:rsidR="003E0D5E">
        <w:rPr>
          <w:rFonts w:ascii="David" w:hAnsi="David" w:cs="David" w:hint="cs"/>
          <w:color w:val="000000"/>
          <w:sz w:val="24"/>
          <w:szCs w:val="24"/>
          <w:rtl/>
        </w:rPr>
        <w:t xml:space="preserve">ומתעדכנת מפעם לפעם </w:t>
      </w:r>
      <w:r w:rsidRPr="00DD0A2E">
        <w:rPr>
          <w:rFonts w:ascii="David" w:hAnsi="David" w:cs="David"/>
          <w:color w:val="000000"/>
          <w:sz w:val="24"/>
          <w:szCs w:val="24"/>
          <w:rtl/>
        </w:rPr>
        <w:t xml:space="preserve">בתנאי השימוש </w:t>
      </w:r>
      <w:r w:rsidR="003E0D5E">
        <w:rPr>
          <w:rFonts w:ascii="David" w:hAnsi="David" w:cs="David" w:hint="cs"/>
          <w:color w:val="000000"/>
          <w:sz w:val="24"/>
          <w:szCs w:val="24"/>
          <w:rtl/>
        </w:rPr>
        <w:t xml:space="preserve">ו/או </w:t>
      </w:r>
      <w:r w:rsidRPr="00DD0A2E">
        <w:rPr>
          <w:rFonts w:ascii="David" w:hAnsi="David" w:cs="David"/>
          <w:color w:val="000000"/>
          <w:sz w:val="24"/>
          <w:szCs w:val="24"/>
          <w:rtl/>
        </w:rPr>
        <w:t>באתר קמפוס</w:t>
      </w:r>
      <w:r w:rsidRPr="00DD0A2E">
        <w:rPr>
          <w:rFonts w:ascii="David" w:hAnsi="David" w:cs="David"/>
          <w:color w:val="000000"/>
          <w:sz w:val="24"/>
          <w:szCs w:val="24"/>
        </w:rPr>
        <w:t>IL</w:t>
      </w:r>
      <w:r w:rsidRPr="00DD0A2E">
        <w:rPr>
          <w:rFonts w:ascii="David" w:hAnsi="David" w:cs="David"/>
          <w:color w:val="000000"/>
          <w:sz w:val="24"/>
          <w:szCs w:val="24"/>
          <w:rtl/>
        </w:rPr>
        <w:t xml:space="preserve"> וכי כל פעילות הקשורה במסלולים המתוארים בקול הקורא תהיה כפופה למידע זה.</w:t>
      </w:r>
    </w:p>
    <w:p w:rsidR="00A13D2B" w:rsidRPr="00A13D2B" w:rsidRDefault="00A13D2B" w:rsidP="00DD0A2E">
      <w:pPr>
        <w:bidi/>
        <w:spacing w:before="120" w:after="120" w:line="276" w:lineRule="auto"/>
        <w:ind w:left="141"/>
        <w:jc w:val="both"/>
        <w:rPr>
          <w:rFonts w:ascii="David" w:hAnsi="David" w:cs="David"/>
          <w:color w:val="000000"/>
          <w:sz w:val="24"/>
          <w:szCs w:val="24"/>
        </w:rPr>
      </w:pPr>
      <w:r>
        <w:rPr>
          <w:rFonts w:ascii="David" w:hAnsi="David" w:cs="David" w:hint="cs"/>
          <w:color w:val="000000"/>
          <w:sz w:val="24"/>
          <w:szCs w:val="24"/>
          <w:rtl/>
        </w:rPr>
        <w:t>תאריך: _______________</w:t>
      </w:r>
      <w:r>
        <w:rPr>
          <w:rFonts w:ascii="David" w:hAnsi="David" w:cs="David"/>
          <w:color w:val="000000"/>
          <w:sz w:val="24"/>
          <w:szCs w:val="24"/>
          <w:rtl/>
        </w:rPr>
        <w:tab/>
      </w:r>
      <w:r>
        <w:rPr>
          <w:rFonts w:ascii="David" w:hAnsi="David" w:cs="David"/>
          <w:color w:val="000000"/>
          <w:sz w:val="24"/>
          <w:szCs w:val="24"/>
          <w:rtl/>
        </w:rPr>
        <w:tab/>
      </w:r>
      <w:r>
        <w:rPr>
          <w:rFonts w:ascii="David" w:hAnsi="David" w:cs="David"/>
          <w:color w:val="000000"/>
          <w:sz w:val="24"/>
          <w:szCs w:val="24"/>
          <w:rtl/>
        </w:rPr>
        <w:tab/>
      </w:r>
      <w:r>
        <w:rPr>
          <w:rFonts w:ascii="David" w:hAnsi="David" w:cs="David"/>
          <w:color w:val="000000"/>
          <w:sz w:val="24"/>
          <w:szCs w:val="24"/>
          <w:rtl/>
        </w:rPr>
        <w:tab/>
      </w:r>
      <w:r>
        <w:rPr>
          <w:rFonts w:ascii="David" w:hAnsi="David" w:cs="David" w:hint="cs"/>
          <w:color w:val="000000"/>
          <w:sz w:val="24"/>
          <w:szCs w:val="24"/>
          <w:rtl/>
        </w:rPr>
        <w:t>שם המציע וחתימה:_______________________</w:t>
      </w:r>
    </w:p>
    <w:p w:rsidR="005468A3" w:rsidRPr="00DD0A2E" w:rsidRDefault="00466B33" w:rsidP="00A4735D">
      <w:pPr>
        <w:pBdr>
          <w:top w:val="nil"/>
          <w:left w:val="nil"/>
          <w:bottom w:val="nil"/>
          <w:right w:val="nil"/>
          <w:between w:val="nil"/>
        </w:pBdr>
        <w:bidi/>
        <w:spacing w:before="120" w:after="120" w:line="276" w:lineRule="auto"/>
        <w:jc w:val="center"/>
        <w:rPr>
          <w:rFonts w:ascii="David" w:eastAsia="David" w:hAnsi="David" w:cs="David"/>
          <w:bCs/>
          <w:color w:val="000000"/>
          <w:sz w:val="24"/>
          <w:szCs w:val="24"/>
          <w:u w:val="single"/>
        </w:rPr>
      </w:pPr>
      <w:r w:rsidRPr="00DD0A2E">
        <w:rPr>
          <w:rFonts w:ascii="David" w:eastAsia="David" w:hAnsi="David" w:cs="David"/>
          <w:bCs/>
          <w:color w:val="000000"/>
          <w:sz w:val="24"/>
          <w:szCs w:val="24"/>
          <w:u w:val="single"/>
          <w:rtl/>
        </w:rPr>
        <w:t>אימות חתימה</w:t>
      </w:r>
    </w:p>
    <w:p w:rsidR="005468A3" w:rsidRPr="00D94F33" w:rsidRDefault="00466B33" w:rsidP="00FE7DAD">
      <w:pPr>
        <w:bidi/>
        <w:spacing w:before="120" w:after="120" w:line="276" w:lineRule="auto"/>
        <w:jc w:val="both"/>
        <w:rPr>
          <w:rFonts w:ascii="David" w:eastAsia="David" w:hAnsi="David" w:cs="David"/>
          <w:sz w:val="24"/>
          <w:szCs w:val="24"/>
        </w:rPr>
      </w:pPr>
      <w:r w:rsidRPr="00D94F33">
        <w:rPr>
          <w:rFonts w:ascii="David" w:eastAsia="David" w:hAnsi="David" w:cs="David"/>
          <w:sz w:val="24"/>
          <w:szCs w:val="24"/>
          <w:rtl/>
        </w:rPr>
        <w:t xml:space="preserve">אני הח"מ </w:t>
      </w:r>
      <w:r w:rsidRPr="00D94F33">
        <w:rPr>
          <w:rFonts w:ascii="David" w:eastAsia="David" w:hAnsi="David" w:cs="David"/>
          <w:sz w:val="24"/>
          <w:szCs w:val="24"/>
          <w:u w:val="single"/>
        </w:rPr>
        <w:t>                        </w:t>
      </w:r>
      <w:r w:rsidRPr="00D94F33">
        <w:rPr>
          <w:rFonts w:ascii="David" w:eastAsia="David" w:hAnsi="David" w:cs="David"/>
          <w:sz w:val="24"/>
          <w:szCs w:val="24"/>
        </w:rPr>
        <w:t xml:space="preserve"> </w:t>
      </w:r>
      <w:r w:rsidRPr="00D94F33">
        <w:rPr>
          <w:rFonts w:ascii="David" w:eastAsia="David" w:hAnsi="David" w:cs="David"/>
          <w:sz w:val="24"/>
          <w:szCs w:val="24"/>
          <w:u w:val="single"/>
        </w:rPr>
        <w:t>                   </w:t>
      </w:r>
      <w:r w:rsidRPr="00D94F33">
        <w:rPr>
          <w:rFonts w:ascii="David" w:eastAsia="David" w:hAnsi="David" w:cs="David"/>
          <w:sz w:val="24"/>
          <w:szCs w:val="24"/>
          <w:rtl/>
        </w:rPr>
        <w:t xml:space="preserve"> (הגורם המוסמך לאמת תצהיר לפי פקודת הראיות [נוסח חדש], תשל"א-1971) שכתובתי </w:t>
      </w:r>
      <w:r w:rsidRPr="00D94F33">
        <w:rPr>
          <w:rFonts w:ascii="David" w:eastAsia="David" w:hAnsi="David" w:cs="David"/>
          <w:sz w:val="24"/>
          <w:szCs w:val="24"/>
          <w:u w:val="single"/>
        </w:rPr>
        <w:t>                                       </w:t>
      </w:r>
      <w:r w:rsidRPr="00D94F33">
        <w:rPr>
          <w:rFonts w:ascii="David" w:eastAsia="David" w:hAnsi="David" w:cs="David"/>
          <w:sz w:val="24"/>
          <w:szCs w:val="24"/>
          <w:rtl/>
        </w:rPr>
        <w:t xml:space="preserve">מאשר בזה שהמציע </w:t>
      </w:r>
      <w:r w:rsidRPr="00D94F33">
        <w:rPr>
          <w:rFonts w:ascii="David" w:eastAsia="David" w:hAnsi="David" w:cs="David"/>
          <w:sz w:val="24"/>
          <w:szCs w:val="24"/>
          <w:u w:val="single"/>
        </w:rPr>
        <w:t>                                  </w:t>
      </w:r>
      <w:r w:rsidRPr="00D94F33">
        <w:rPr>
          <w:rFonts w:ascii="David" w:eastAsia="David" w:hAnsi="David" w:cs="David"/>
          <w:sz w:val="24"/>
          <w:szCs w:val="24"/>
          <w:rtl/>
        </w:rPr>
        <w:t xml:space="preserve">החתום לעיל הנו תאגיד הרשום כדין בישראל אצל רשם ה </w:t>
      </w:r>
      <w:r w:rsidRPr="00D94F33">
        <w:rPr>
          <w:rFonts w:ascii="David" w:eastAsia="David" w:hAnsi="David" w:cs="David"/>
          <w:sz w:val="24"/>
          <w:szCs w:val="24"/>
          <w:u w:val="single"/>
        </w:rPr>
        <w:t>                       </w:t>
      </w:r>
      <w:r w:rsidRPr="00D94F33">
        <w:rPr>
          <w:rFonts w:ascii="David" w:eastAsia="David" w:hAnsi="David" w:cs="David"/>
          <w:sz w:val="24"/>
          <w:szCs w:val="24"/>
          <w:rtl/>
        </w:rPr>
        <w:t xml:space="preserve"> וכי ה"ה </w:t>
      </w:r>
      <w:r w:rsidRPr="00D94F33">
        <w:rPr>
          <w:rFonts w:ascii="David" w:eastAsia="David" w:hAnsi="David" w:cs="David"/>
          <w:sz w:val="24"/>
          <w:szCs w:val="24"/>
          <w:u w:val="single"/>
        </w:rPr>
        <w:t>                                       </w:t>
      </w:r>
      <w:r w:rsidRPr="00D94F33">
        <w:rPr>
          <w:rFonts w:ascii="David" w:eastAsia="David" w:hAnsi="David" w:cs="David"/>
          <w:sz w:val="24"/>
          <w:szCs w:val="24"/>
          <w:rtl/>
        </w:rPr>
        <w:t xml:space="preserve"> ו- </w:t>
      </w:r>
      <w:r w:rsidRPr="00D94F33">
        <w:rPr>
          <w:rFonts w:ascii="David" w:eastAsia="David" w:hAnsi="David" w:cs="David"/>
          <w:sz w:val="24"/>
          <w:szCs w:val="24"/>
          <w:u w:val="single"/>
        </w:rPr>
        <w:t>                           </w:t>
      </w:r>
      <w:r w:rsidRPr="00D94F33">
        <w:rPr>
          <w:rFonts w:ascii="David" w:eastAsia="David" w:hAnsi="David" w:cs="David"/>
          <w:sz w:val="24"/>
          <w:szCs w:val="24"/>
          <w:rtl/>
        </w:rPr>
        <w:t xml:space="preserve"> אשר חתמו בפני מטעם המציע על הצעה זו, מוסמכים לעשות כן ולחייב את המציע בחתימותיהם .</w:t>
      </w:r>
    </w:p>
    <w:p w:rsidR="005468A3" w:rsidRDefault="005468A3" w:rsidP="00191A44">
      <w:pPr>
        <w:bidi/>
        <w:spacing w:before="120" w:after="120" w:line="276" w:lineRule="auto"/>
        <w:rPr>
          <w:rFonts w:ascii="David" w:hAnsi="David" w:cs="David"/>
          <w:sz w:val="24"/>
          <w:szCs w:val="24"/>
          <w:rtl/>
        </w:rPr>
      </w:pPr>
    </w:p>
    <w:p w:rsidR="00A13D2B" w:rsidRPr="00191A44" w:rsidRDefault="00A13D2B" w:rsidP="00FE7DAD">
      <w:pPr>
        <w:bidi/>
        <w:spacing w:before="120" w:after="120" w:line="276" w:lineRule="auto"/>
        <w:rPr>
          <w:rFonts w:ascii="David" w:hAnsi="David" w:cs="David"/>
          <w:sz w:val="24"/>
          <w:szCs w:val="24"/>
        </w:rPr>
      </w:pPr>
      <w:r>
        <w:rPr>
          <w:rFonts w:ascii="David" w:hAnsi="David" w:cs="David" w:hint="cs"/>
          <w:sz w:val="24"/>
          <w:szCs w:val="24"/>
          <w:rtl/>
        </w:rPr>
        <w:t>תאריך: _______________</w:t>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hint="cs"/>
          <w:sz w:val="24"/>
          <w:szCs w:val="24"/>
          <w:rtl/>
        </w:rPr>
        <w:t>שם המציע וחתימה:____________________</w:t>
      </w:r>
    </w:p>
    <w:p w:rsidR="005468A3" w:rsidRDefault="005468A3" w:rsidP="00191A44">
      <w:pPr>
        <w:bidi/>
        <w:spacing w:before="120" w:after="120" w:line="276" w:lineRule="auto"/>
        <w:rPr>
          <w:rFonts w:ascii="David" w:hAnsi="David" w:cs="David"/>
          <w:sz w:val="24"/>
          <w:szCs w:val="24"/>
          <w:rtl/>
        </w:rPr>
      </w:pPr>
    </w:p>
    <w:p w:rsidR="003E5A7A" w:rsidRDefault="003E5A7A" w:rsidP="003E5A7A">
      <w:pPr>
        <w:bidi/>
        <w:spacing w:before="120" w:after="120" w:line="276" w:lineRule="auto"/>
        <w:rPr>
          <w:rFonts w:ascii="David" w:hAnsi="David" w:cs="David"/>
          <w:sz w:val="24"/>
          <w:szCs w:val="24"/>
          <w:rtl/>
        </w:rPr>
      </w:pPr>
    </w:p>
    <w:p w:rsidR="003E5A7A" w:rsidRDefault="003E5A7A" w:rsidP="003E5A7A">
      <w:pPr>
        <w:bidi/>
        <w:spacing w:before="120" w:after="120" w:line="276" w:lineRule="auto"/>
        <w:rPr>
          <w:rFonts w:ascii="David" w:hAnsi="David" w:cs="David"/>
          <w:sz w:val="24"/>
          <w:szCs w:val="24"/>
          <w:rtl/>
        </w:rPr>
      </w:pPr>
    </w:p>
    <w:p w:rsidR="00624964" w:rsidRDefault="00624964" w:rsidP="00624964">
      <w:pPr>
        <w:bidi/>
        <w:spacing w:before="120" w:after="120" w:line="276" w:lineRule="auto"/>
        <w:rPr>
          <w:rFonts w:ascii="David" w:hAnsi="David" w:cs="David"/>
          <w:sz w:val="24"/>
          <w:szCs w:val="24"/>
          <w:rtl/>
        </w:rPr>
      </w:pPr>
    </w:p>
    <w:p w:rsidR="003E5A7A" w:rsidRDefault="003E5A7A" w:rsidP="003E5A7A">
      <w:pPr>
        <w:bidi/>
        <w:spacing w:before="120" w:after="120" w:line="276" w:lineRule="auto"/>
        <w:jc w:val="right"/>
        <w:rPr>
          <w:rFonts w:ascii="David" w:hAnsi="David" w:cs="David"/>
          <w:b/>
          <w:bCs/>
          <w:sz w:val="24"/>
          <w:szCs w:val="24"/>
          <w:u w:val="single"/>
          <w:rtl/>
        </w:rPr>
      </w:pPr>
      <w:r w:rsidRPr="003E5A7A">
        <w:rPr>
          <w:rFonts w:ascii="David" w:hAnsi="David" w:cs="David" w:hint="cs"/>
          <w:b/>
          <w:bCs/>
          <w:sz w:val="24"/>
          <w:szCs w:val="24"/>
          <w:u w:val="single"/>
          <w:rtl/>
        </w:rPr>
        <w:t>נספח א'1</w:t>
      </w:r>
    </w:p>
    <w:p w:rsidR="003E5A7A" w:rsidRPr="00C20012" w:rsidRDefault="00B166E0" w:rsidP="003E5A7A">
      <w:pPr>
        <w:bidi/>
        <w:spacing w:before="120" w:after="120" w:line="276" w:lineRule="auto"/>
        <w:rPr>
          <w:rFonts w:ascii="David" w:hAnsi="David" w:cs="David"/>
          <w:sz w:val="24"/>
          <w:szCs w:val="24"/>
          <w:u w:val="single"/>
          <w:rtl/>
        </w:rPr>
      </w:pPr>
      <w:r w:rsidRPr="00624964">
        <w:rPr>
          <w:rFonts w:ascii="David" w:hAnsi="David" w:cs="David" w:hint="cs"/>
          <w:b/>
          <w:bCs/>
          <w:sz w:val="24"/>
          <w:szCs w:val="24"/>
          <w:rtl/>
        </w:rPr>
        <w:t>שם הארגון</w:t>
      </w:r>
      <w:r w:rsidRPr="00C20012">
        <w:rPr>
          <w:rFonts w:ascii="David" w:hAnsi="David" w:cs="David" w:hint="cs"/>
          <w:sz w:val="24"/>
          <w:szCs w:val="24"/>
          <w:rtl/>
        </w:rPr>
        <w:t>:</w:t>
      </w:r>
      <w:r w:rsidRPr="00C20012">
        <w:rPr>
          <w:rFonts w:ascii="David" w:hAnsi="David" w:cs="David" w:hint="cs"/>
          <w:sz w:val="24"/>
          <w:szCs w:val="24"/>
          <w:u w:val="single"/>
          <w:rtl/>
        </w:rPr>
        <w:t>________________</w:t>
      </w:r>
    </w:p>
    <w:p w:rsidR="00B166E0" w:rsidRPr="00C20012" w:rsidRDefault="00B166E0" w:rsidP="00B166E0">
      <w:pPr>
        <w:bidi/>
        <w:spacing w:before="120" w:after="120" w:line="276" w:lineRule="auto"/>
        <w:rPr>
          <w:rFonts w:ascii="David" w:hAnsi="David" w:cs="David"/>
          <w:sz w:val="24"/>
          <w:szCs w:val="24"/>
          <w:u w:val="single"/>
          <w:rtl/>
        </w:rPr>
      </w:pPr>
      <w:r w:rsidRPr="00624964">
        <w:rPr>
          <w:rFonts w:ascii="David" w:hAnsi="David" w:cs="David" w:hint="cs"/>
          <w:b/>
          <w:bCs/>
          <w:sz w:val="24"/>
          <w:szCs w:val="24"/>
          <w:rtl/>
        </w:rPr>
        <w:t>שם ושם משפחה של איש/אשת הקשר</w:t>
      </w:r>
      <w:r w:rsidRPr="00C20012">
        <w:rPr>
          <w:rFonts w:ascii="David" w:hAnsi="David" w:cs="David" w:hint="cs"/>
          <w:sz w:val="24"/>
          <w:szCs w:val="24"/>
          <w:rtl/>
        </w:rPr>
        <w:t>:</w:t>
      </w:r>
      <w:r w:rsidRPr="00C20012">
        <w:rPr>
          <w:rFonts w:ascii="David" w:hAnsi="David" w:cs="David" w:hint="cs"/>
          <w:sz w:val="24"/>
          <w:szCs w:val="24"/>
          <w:u w:val="single"/>
          <w:rtl/>
        </w:rPr>
        <w:t xml:space="preserve"> _____________________</w:t>
      </w:r>
    </w:p>
    <w:p w:rsidR="00B166E0" w:rsidRPr="00C20012" w:rsidRDefault="00B166E0" w:rsidP="00B166E0">
      <w:pPr>
        <w:bidi/>
        <w:spacing w:before="120" w:after="120" w:line="276" w:lineRule="auto"/>
        <w:rPr>
          <w:rFonts w:ascii="David" w:hAnsi="David" w:cs="David"/>
          <w:sz w:val="24"/>
          <w:szCs w:val="24"/>
          <w:u w:val="single"/>
          <w:rtl/>
        </w:rPr>
      </w:pPr>
      <w:r w:rsidRPr="00624964">
        <w:rPr>
          <w:rFonts w:ascii="David" w:hAnsi="David" w:cs="David" w:hint="cs"/>
          <w:b/>
          <w:bCs/>
          <w:sz w:val="24"/>
          <w:szCs w:val="24"/>
          <w:rtl/>
        </w:rPr>
        <w:t>פרטים ליצירת קשר (דוא"ל ומספר טלפון נייד):</w:t>
      </w:r>
      <w:r w:rsidRPr="00C20012">
        <w:rPr>
          <w:rFonts w:ascii="David" w:hAnsi="David" w:cs="David" w:hint="cs"/>
          <w:sz w:val="24"/>
          <w:szCs w:val="24"/>
          <w:u w:val="single"/>
          <w:rtl/>
        </w:rPr>
        <w:t xml:space="preserve"> ____________________________________</w:t>
      </w:r>
    </w:p>
    <w:p w:rsidR="00C20012" w:rsidRDefault="00C20012" w:rsidP="00C20012">
      <w:pPr>
        <w:bidi/>
        <w:spacing w:before="120" w:after="120" w:line="276" w:lineRule="auto"/>
        <w:rPr>
          <w:rFonts w:ascii="David" w:hAnsi="David" w:cs="David"/>
          <w:sz w:val="24"/>
          <w:szCs w:val="24"/>
          <w:u w:val="single"/>
          <w:rtl/>
        </w:rPr>
      </w:pPr>
      <w:r w:rsidRPr="00624964">
        <w:rPr>
          <w:rFonts w:ascii="David" w:hAnsi="David" w:cs="David" w:hint="cs"/>
          <w:b/>
          <w:bCs/>
          <w:sz w:val="24"/>
          <w:szCs w:val="24"/>
          <w:rtl/>
        </w:rPr>
        <w:t>מספר קורסים מוצעים</w:t>
      </w:r>
      <w:r w:rsidRPr="00C20012">
        <w:rPr>
          <w:rFonts w:ascii="David" w:hAnsi="David" w:cs="David" w:hint="cs"/>
          <w:sz w:val="24"/>
          <w:szCs w:val="24"/>
          <w:rtl/>
        </w:rPr>
        <w:t>:</w:t>
      </w:r>
      <w:r w:rsidRPr="00C20012">
        <w:rPr>
          <w:rFonts w:ascii="David" w:hAnsi="David" w:cs="David" w:hint="cs"/>
          <w:sz w:val="24"/>
          <w:szCs w:val="24"/>
          <w:u w:val="single"/>
          <w:rtl/>
        </w:rPr>
        <w:t xml:space="preserve"> _______________________</w:t>
      </w:r>
    </w:p>
    <w:p w:rsidR="00DD0A2E" w:rsidRDefault="00DD0A2E" w:rsidP="00736FBE">
      <w:pPr>
        <w:pageBreakBefore/>
        <w:bidi/>
        <w:spacing w:before="120" w:after="120" w:line="276" w:lineRule="auto"/>
        <w:rPr>
          <w:rFonts w:ascii="David" w:hAnsi="David" w:cs="David"/>
          <w:b/>
          <w:bCs/>
          <w:sz w:val="24"/>
          <w:szCs w:val="24"/>
          <w:u w:val="single"/>
          <w:rtl/>
        </w:rPr>
      </w:pPr>
      <w:r>
        <w:rPr>
          <w:rFonts w:ascii="David" w:hAnsi="David" w:cs="David" w:hint="cs"/>
          <w:b/>
          <w:bCs/>
          <w:sz w:val="24"/>
          <w:szCs w:val="24"/>
          <w:u w:val="single"/>
          <w:rtl/>
        </w:rPr>
        <w:t>אם ההצעה כוללת יותר מקורס אחד, אנא מלאו את הפרטים הבאים לגבי כל קורס בנפרד</w:t>
      </w:r>
    </w:p>
    <w:p w:rsidR="00DD0A2E" w:rsidRDefault="00DD0A2E" w:rsidP="00DD0A2E">
      <w:pPr>
        <w:numPr>
          <w:ilvl w:val="6"/>
          <w:numId w:val="18"/>
        </w:numPr>
        <w:pBdr>
          <w:top w:val="nil"/>
          <w:left w:val="nil"/>
          <w:bottom w:val="nil"/>
          <w:right w:val="nil"/>
          <w:between w:val="nil"/>
        </w:pBdr>
        <w:bidi/>
        <w:spacing w:before="120" w:after="120" w:line="276" w:lineRule="auto"/>
        <w:ind w:left="141"/>
        <w:jc w:val="both"/>
        <w:rPr>
          <w:rFonts w:ascii="David" w:hAnsi="David" w:cs="David"/>
          <w:color w:val="000000"/>
          <w:sz w:val="24"/>
          <w:szCs w:val="24"/>
        </w:rPr>
      </w:pPr>
      <w:r>
        <w:rPr>
          <w:rFonts w:ascii="David" w:hAnsi="David" w:cs="David" w:hint="cs"/>
          <w:color w:val="000000"/>
          <w:sz w:val="24"/>
          <w:szCs w:val="24"/>
          <w:rtl/>
        </w:rPr>
        <w:t xml:space="preserve">אנא סמנו לגבי כל קורס באיזה מהמסלולים הבאים אתם מעוניינים (ניתן לסמן ב- </w:t>
      </w:r>
      <w:r>
        <w:rPr>
          <w:rFonts w:ascii="David" w:hAnsi="David" w:cs="David" w:hint="cs"/>
          <w:color w:val="000000"/>
          <w:sz w:val="24"/>
          <w:szCs w:val="24"/>
        </w:rPr>
        <w:t>X</w:t>
      </w:r>
      <w:r>
        <w:rPr>
          <w:rFonts w:ascii="David" w:hAnsi="David" w:cs="David" w:hint="cs"/>
          <w:color w:val="000000"/>
          <w:sz w:val="24"/>
          <w:szCs w:val="24"/>
          <w:rtl/>
        </w:rPr>
        <w:t xml:space="preserve"> מסלול אחד או יותר): </w:t>
      </w:r>
    </w:p>
    <w:p w:rsidR="00DD0A2E" w:rsidRPr="00E7120E" w:rsidRDefault="00DD0A2E" w:rsidP="00DD0A2E">
      <w:pPr>
        <w:pStyle w:val="af5"/>
        <w:numPr>
          <w:ilvl w:val="0"/>
          <w:numId w:val="50"/>
        </w:numPr>
        <w:bidi/>
        <w:spacing w:before="120" w:after="120" w:line="276" w:lineRule="auto"/>
        <w:jc w:val="both"/>
        <w:rPr>
          <w:rFonts w:ascii="David" w:hAnsi="David" w:cs="David"/>
          <w:sz w:val="24"/>
          <w:szCs w:val="24"/>
        </w:rPr>
      </w:pPr>
      <w:r w:rsidRPr="00E7120E">
        <w:rPr>
          <w:rFonts w:ascii="David" w:hAnsi="David" w:cs="David" w:hint="eastAsia"/>
          <w:b/>
          <w:bCs/>
          <w:sz w:val="24"/>
          <w:szCs w:val="24"/>
          <w:rtl/>
        </w:rPr>
        <w:t>התממשקות</w:t>
      </w:r>
      <w:r w:rsidRPr="00E7120E">
        <w:rPr>
          <w:rFonts w:ascii="David" w:hAnsi="David" w:cs="David"/>
          <w:b/>
          <w:bCs/>
          <w:sz w:val="24"/>
          <w:szCs w:val="24"/>
          <w:rtl/>
        </w:rPr>
        <w:t xml:space="preserve"> </w:t>
      </w:r>
      <w:r w:rsidRPr="00E7120E">
        <w:rPr>
          <w:rFonts w:ascii="David" w:hAnsi="David" w:cs="David" w:hint="eastAsia"/>
          <w:b/>
          <w:bCs/>
          <w:sz w:val="24"/>
          <w:szCs w:val="24"/>
          <w:rtl/>
        </w:rPr>
        <w:t>בין</w:t>
      </w:r>
      <w:r w:rsidRPr="00E7120E">
        <w:rPr>
          <w:rFonts w:ascii="David" w:hAnsi="David" w:cs="David"/>
          <w:b/>
          <w:bCs/>
          <w:sz w:val="24"/>
          <w:szCs w:val="24"/>
          <w:rtl/>
        </w:rPr>
        <w:t xml:space="preserve"> </w:t>
      </w:r>
      <w:r w:rsidRPr="00E7120E">
        <w:rPr>
          <w:rFonts w:ascii="David" w:hAnsi="David" w:cs="David" w:hint="eastAsia"/>
          <w:b/>
          <w:bCs/>
          <w:sz w:val="24"/>
          <w:szCs w:val="24"/>
          <w:rtl/>
        </w:rPr>
        <w:t>פלטפורמות</w:t>
      </w:r>
      <w:r w:rsidRPr="00E7120E">
        <w:rPr>
          <w:rFonts w:ascii="David" w:hAnsi="David" w:cs="David"/>
          <w:sz w:val="24"/>
          <w:szCs w:val="24"/>
          <w:rtl/>
        </w:rPr>
        <w:t xml:space="preserve">: </w:t>
      </w:r>
      <w:r w:rsidRPr="00E7120E">
        <w:rPr>
          <w:rFonts w:ascii="David" w:hAnsi="David" w:cs="David" w:hint="eastAsia"/>
          <w:sz w:val="24"/>
          <w:szCs w:val="24"/>
          <w:rtl/>
        </w:rPr>
        <w:t>יצירת</w:t>
      </w:r>
      <w:r w:rsidRPr="00E7120E">
        <w:rPr>
          <w:rFonts w:ascii="David" w:hAnsi="David" w:cs="David"/>
          <w:sz w:val="24"/>
          <w:szCs w:val="24"/>
          <w:rtl/>
        </w:rPr>
        <w:t xml:space="preserve"> </w:t>
      </w:r>
      <w:r w:rsidRPr="00E7120E">
        <w:rPr>
          <w:rFonts w:ascii="David" w:hAnsi="David" w:cs="David" w:hint="eastAsia"/>
          <w:sz w:val="24"/>
          <w:szCs w:val="24"/>
          <w:rtl/>
        </w:rPr>
        <w:t>עמודים</w:t>
      </w:r>
      <w:r w:rsidRPr="00E7120E">
        <w:rPr>
          <w:rFonts w:ascii="David" w:hAnsi="David" w:cs="David"/>
          <w:sz w:val="24"/>
          <w:szCs w:val="24"/>
          <w:rtl/>
        </w:rPr>
        <w:t xml:space="preserve"> </w:t>
      </w:r>
      <w:r w:rsidRPr="00E7120E">
        <w:rPr>
          <w:rFonts w:ascii="David" w:hAnsi="David" w:cs="David" w:hint="eastAsia"/>
          <w:sz w:val="24"/>
          <w:szCs w:val="24"/>
          <w:rtl/>
        </w:rPr>
        <w:t>בקמפוס</w:t>
      </w:r>
      <w:r w:rsidRPr="00E7120E">
        <w:rPr>
          <w:rFonts w:ascii="David" w:hAnsi="David" w:cs="David"/>
          <w:sz w:val="24"/>
          <w:szCs w:val="24"/>
          <w:rtl/>
        </w:rPr>
        <w:t xml:space="preserve"> </w:t>
      </w:r>
      <w:r w:rsidRPr="00E7120E">
        <w:rPr>
          <w:rFonts w:ascii="David" w:hAnsi="David" w:cs="David"/>
          <w:sz w:val="24"/>
          <w:szCs w:val="24"/>
        </w:rPr>
        <w:t>IL</w:t>
      </w:r>
      <w:r w:rsidRPr="00E7120E">
        <w:rPr>
          <w:rFonts w:ascii="David" w:hAnsi="David" w:cs="David"/>
          <w:sz w:val="24"/>
          <w:szCs w:val="24"/>
          <w:rtl/>
        </w:rPr>
        <w:t xml:space="preserve"> </w:t>
      </w:r>
      <w:r w:rsidRPr="00E7120E">
        <w:rPr>
          <w:rFonts w:ascii="David" w:hAnsi="David" w:cs="David" w:hint="eastAsia"/>
          <w:sz w:val="24"/>
          <w:szCs w:val="24"/>
          <w:rtl/>
        </w:rPr>
        <w:t>לקורסים</w:t>
      </w:r>
      <w:r w:rsidRPr="00E7120E">
        <w:rPr>
          <w:rFonts w:ascii="David" w:hAnsi="David" w:cs="David"/>
          <w:sz w:val="24"/>
          <w:szCs w:val="24"/>
          <w:rtl/>
        </w:rPr>
        <w:t xml:space="preserve"> </w:t>
      </w:r>
      <w:r w:rsidRPr="00E7120E">
        <w:rPr>
          <w:rFonts w:ascii="David" w:hAnsi="David" w:cs="David" w:hint="eastAsia"/>
          <w:sz w:val="24"/>
          <w:szCs w:val="24"/>
          <w:rtl/>
        </w:rPr>
        <w:t>מקוונים</w:t>
      </w:r>
      <w:r w:rsidRPr="00E7120E">
        <w:rPr>
          <w:rFonts w:ascii="David" w:hAnsi="David" w:cs="David"/>
          <w:sz w:val="24"/>
          <w:szCs w:val="24"/>
          <w:rtl/>
        </w:rPr>
        <w:t xml:space="preserve"> </w:t>
      </w:r>
      <w:r w:rsidRPr="00E7120E">
        <w:rPr>
          <w:rFonts w:ascii="David" w:hAnsi="David" w:cs="David" w:hint="eastAsia"/>
          <w:sz w:val="24"/>
          <w:szCs w:val="24"/>
          <w:rtl/>
        </w:rPr>
        <w:t>בפלטפורמות</w:t>
      </w:r>
      <w:r w:rsidRPr="00E7120E">
        <w:rPr>
          <w:rFonts w:ascii="David" w:hAnsi="David" w:cs="David"/>
          <w:sz w:val="24"/>
          <w:szCs w:val="24"/>
          <w:rtl/>
        </w:rPr>
        <w:t xml:space="preserve"> </w:t>
      </w:r>
      <w:r w:rsidRPr="00E7120E">
        <w:rPr>
          <w:rFonts w:ascii="David" w:hAnsi="David" w:cs="David" w:hint="eastAsia"/>
          <w:sz w:val="24"/>
          <w:szCs w:val="24"/>
          <w:rtl/>
        </w:rPr>
        <w:t>למידה</w:t>
      </w:r>
      <w:r w:rsidRPr="00E7120E">
        <w:rPr>
          <w:rFonts w:ascii="David" w:hAnsi="David" w:cs="David"/>
          <w:sz w:val="24"/>
          <w:szCs w:val="24"/>
          <w:rtl/>
        </w:rPr>
        <w:t xml:space="preserve"> </w:t>
      </w:r>
      <w:r w:rsidRPr="00E7120E">
        <w:rPr>
          <w:rFonts w:ascii="David" w:hAnsi="David" w:cs="David" w:hint="eastAsia"/>
          <w:sz w:val="24"/>
          <w:szCs w:val="24"/>
          <w:rtl/>
        </w:rPr>
        <w:t>חיצוניות</w:t>
      </w:r>
      <w:r w:rsidRPr="00E7120E">
        <w:rPr>
          <w:rFonts w:ascii="David" w:hAnsi="David" w:cs="David"/>
          <w:sz w:val="24"/>
          <w:szCs w:val="24"/>
          <w:rtl/>
        </w:rPr>
        <w:t xml:space="preserve"> </w:t>
      </w:r>
      <w:r w:rsidRPr="00E7120E">
        <w:rPr>
          <w:rFonts w:ascii="David" w:hAnsi="David" w:cs="David" w:hint="eastAsia"/>
          <w:sz w:val="24"/>
          <w:szCs w:val="24"/>
          <w:rtl/>
        </w:rPr>
        <w:t>הכוללים</w:t>
      </w:r>
      <w:r w:rsidRPr="00E7120E">
        <w:rPr>
          <w:rFonts w:ascii="David" w:hAnsi="David" w:cs="David"/>
          <w:sz w:val="24"/>
          <w:szCs w:val="24"/>
          <w:rtl/>
        </w:rPr>
        <w:t xml:space="preserve"> </w:t>
      </w:r>
      <w:r w:rsidRPr="00E7120E">
        <w:rPr>
          <w:rFonts w:ascii="David" w:hAnsi="David" w:cs="David" w:hint="eastAsia"/>
          <w:sz w:val="24"/>
          <w:szCs w:val="24"/>
          <w:rtl/>
        </w:rPr>
        <w:t>מערכת</w:t>
      </w:r>
      <w:r w:rsidRPr="00E7120E">
        <w:rPr>
          <w:rFonts w:ascii="David" w:hAnsi="David" w:cs="David"/>
          <w:sz w:val="24"/>
          <w:szCs w:val="24"/>
          <w:rtl/>
        </w:rPr>
        <w:t xml:space="preserve"> </w:t>
      </w:r>
      <w:r w:rsidRPr="00E7120E">
        <w:rPr>
          <w:rFonts w:ascii="David" w:hAnsi="David" w:cs="David" w:hint="eastAsia"/>
          <w:sz w:val="24"/>
          <w:szCs w:val="24"/>
          <w:rtl/>
        </w:rPr>
        <w:t>הזדהות</w:t>
      </w:r>
      <w:r w:rsidRPr="00E7120E">
        <w:rPr>
          <w:rFonts w:ascii="David" w:hAnsi="David" w:cs="David"/>
          <w:sz w:val="24"/>
          <w:szCs w:val="24"/>
          <w:rtl/>
        </w:rPr>
        <w:t xml:space="preserve"> </w:t>
      </w:r>
      <w:r w:rsidRPr="00E7120E">
        <w:rPr>
          <w:rFonts w:ascii="David" w:hAnsi="David" w:cs="David" w:hint="eastAsia"/>
          <w:sz w:val="24"/>
          <w:szCs w:val="24"/>
          <w:rtl/>
        </w:rPr>
        <w:t>אחידה</w:t>
      </w:r>
      <w:r w:rsidRPr="00E7120E">
        <w:rPr>
          <w:rFonts w:ascii="David" w:hAnsi="David" w:cs="David"/>
          <w:sz w:val="24"/>
          <w:szCs w:val="24"/>
          <w:rtl/>
        </w:rPr>
        <w:t xml:space="preserve"> (</w:t>
      </w:r>
      <w:r w:rsidRPr="00E7120E">
        <w:rPr>
          <w:rFonts w:ascii="David" w:hAnsi="David" w:cs="David"/>
          <w:sz w:val="24"/>
          <w:szCs w:val="24"/>
        </w:rPr>
        <w:t>SSO</w:t>
      </w:r>
      <w:r w:rsidRPr="00E7120E">
        <w:rPr>
          <w:rFonts w:ascii="David" w:hAnsi="David" w:cs="David"/>
          <w:sz w:val="24"/>
          <w:szCs w:val="24"/>
          <w:rtl/>
        </w:rPr>
        <w:t xml:space="preserve">) </w:t>
      </w:r>
      <w:r w:rsidRPr="00E7120E">
        <w:rPr>
          <w:rFonts w:ascii="David" w:hAnsi="David" w:cs="David" w:hint="eastAsia"/>
          <w:sz w:val="24"/>
          <w:szCs w:val="24"/>
          <w:rtl/>
        </w:rPr>
        <w:t>בין</w:t>
      </w:r>
      <w:r w:rsidRPr="00E7120E">
        <w:rPr>
          <w:rFonts w:ascii="David" w:hAnsi="David" w:cs="David"/>
          <w:sz w:val="24"/>
          <w:szCs w:val="24"/>
          <w:rtl/>
        </w:rPr>
        <w:t xml:space="preserve"> </w:t>
      </w:r>
      <w:r w:rsidRPr="00E7120E">
        <w:rPr>
          <w:rFonts w:ascii="David" w:hAnsi="David" w:cs="David" w:hint="eastAsia"/>
          <w:sz w:val="24"/>
          <w:szCs w:val="24"/>
          <w:rtl/>
        </w:rPr>
        <w:t>הפלטפורמות</w:t>
      </w:r>
      <w:r w:rsidRPr="00E7120E">
        <w:rPr>
          <w:rFonts w:ascii="David" w:hAnsi="David" w:cs="David"/>
          <w:sz w:val="24"/>
          <w:szCs w:val="24"/>
          <w:rtl/>
        </w:rPr>
        <w:t xml:space="preserve"> </w:t>
      </w:r>
      <w:r w:rsidRPr="00E7120E">
        <w:rPr>
          <w:rFonts w:ascii="David" w:hAnsi="David" w:cs="David" w:hint="eastAsia"/>
          <w:sz w:val="24"/>
          <w:szCs w:val="24"/>
          <w:rtl/>
        </w:rPr>
        <w:t>ואינטגרציה</w:t>
      </w:r>
      <w:r w:rsidRPr="00E7120E">
        <w:rPr>
          <w:rFonts w:ascii="David" w:hAnsi="David" w:cs="David"/>
          <w:sz w:val="24"/>
          <w:szCs w:val="24"/>
          <w:rtl/>
        </w:rPr>
        <w:t xml:space="preserve"> </w:t>
      </w:r>
      <w:r w:rsidRPr="00E7120E">
        <w:rPr>
          <w:rFonts w:ascii="David" w:hAnsi="David" w:cs="David" w:hint="eastAsia"/>
          <w:sz w:val="24"/>
          <w:szCs w:val="24"/>
          <w:rtl/>
        </w:rPr>
        <w:t>של</w:t>
      </w:r>
      <w:r w:rsidRPr="00E7120E">
        <w:rPr>
          <w:rFonts w:ascii="David" w:hAnsi="David" w:cs="David"/>
          <w:sz w:val="24"/>
          <w:szCs w:val="24"/>
          <w:rtl/>
        </w:rPr>
        <w:t xml:space="preserve"> </w:t>
      </w:r>
      <w:r w:rsidRPr="00E7120E">
        <w:rPr>
          <w:rFonts w:ascii="David" w:hAnsi="David" w:cs="David" w:hint="eastAsia"/>
          <w:sz w:val="24"/>
          <w:szCs w:val="24"/>
          <w:rtl/>
        </w:rPr>
        <w:t>מידע</w:t>
      </w:r>
      <w:r w:rsidRPr="00E7120E">
        <w:rPr>
          <w:rFonts w:ascii="David" w:hAnsi="David" w:cs="David"/>
          <w:sz w:val="24"/>
          <w:szCs w:val="24"/>
          <w:rtl/>
        </w:rPr>
        <w:t xml:space="preserve"> </w:t>
      </w:r>
      <w:r w:rsidRPr="00E7120E">
        <w:rPr>
          <w:rFonts w:ascii="David" w:hAnsi="David" w:cs="David" w:hint="eastAsia"/>
          <w:sz w:val="24"/>
          <w:szCs w:val="24"/>
          <w:rtl/>
        </w:rPr>
        <w:t>על</w:t>
      </w:r>
      <w:r w:rsidRPr="00E7120E">
        <w:rPr>
          <w:rFonts w:ascii="David" w:hAnsi="David" w:cs="David"/>
          <w:sz w:val="24"/>
          <w:szCs w:val="24"/>
          <w:rtl/>
        </w:rPr>
        <w:t xml:space="preserve"> </w:t>
      </w:r>
      <w:r w:rsidRPr="00E7120E">
        <w:rPr>
          <w:rFonts w:ascii="David" w:hAnsi="David" w:cs="David" w:hint="eastAsia"/>
          <w:sz w:val="24"/>
          <w:szCs w:val="24"/>
          <w:rtl/>
        </w:rPr>
        <w:t>ביצועי</w:t>
      </w:r>
      <w:r w:rsidRPr="00E7120E">
        <w:rPr>
          <w:rFonts w:ascii="David" w:hAnsi="David" w:cs="David"/>
          <w:sz w:val="24"/>
          <w:szCs w:val="24"/>
          <w:rtl/>
        </w:rPr>
        <w:t xml:space="preserve"> </w:t>
      </w:r>
      <w:r w:rsidRPr="00E7120E">
        <w:rPr>
          <w:rFonts w:ascii="David" w:hAnsi="David" w:cs="David" w:hint="eastAsia"/>
          <w:sz w:val="24"/>
          <w:szCs w:val="24"/>
          <w:rtl/>
        </w:rPr>
        <w:t>הלומד</w:t>
      </w:r>
      <w:r w:rsidRPr="00E7120E">
        <w:rPr>
          <w:rFonts w:ascii="David" w:hAnsi="David" w:cs="David"/>
          <w:sz w:val="24"/>
          <w:szCs w:val="24"/>
          <w:rtl/>
        </w:rPr>
        <w:t xml:space="preserve"> </w:t>
      </w:r>
      <w:r w:rsidRPr="00E7120E">
        <w:rPr>
          <w:rFonts w:ascii="David" w:hAnsi="David" w:cs="David" w:hint="eastAsia"/>
          <w:sz w:val="24"/>
          <w:szCs w:val="24"/>
          <w:rtl/>
        </w:rPr>
        <w:t>ותהליך</w:t>
      </w:r>
      <w:r w:rsidRPr="00E7120E">
        <w:rPr>
          <w:rFonts w:ascii="David" w:hAnsi="David" w:cs="David"/>
          <w:sz w:val="24"/>
          <w:szCs w:val="24"/>
          <w:rtl/>
        </w:rPr>
        <w:t xml:space="preserve"> </w:t>
      </w:r>
      <w:r w:rsidRPr="00E7120E">
        <w:rPr>
          <w:rFonts w:ascii="David" w:hAnsi="David" w:cs="David" w:hint="eastAsia"/>
          <w:sz w:val="24"/>
          <w:szCs w:val="24"/>
          <w:rtl/>
        </w:rPr>
        <w:t>הלמידה</w:t>
      </w:r>
      <w:r>
        <w:rPr>
          <w:rFonts w:ascii="David" w:hAnsi="David" w:cs="David"/>
          <w:sz w:val="24"/>
          <w:szCs w:val="24"/>
          <w:rtl/>
        </w:rPr>
        <w:t>.</w:t>
      </w:r>
    </w:p>
    <w:p w:rsidR="00DD0A2E" w:rsidRPr="003122D4" w:rsidRDefault="00DD0A2E" w:rsidP="00DD0A2E">
      <w:pPr>
        <w:pStyle w:val="af5"/>
        <w:numPr>
          <w:ilvl w:val="0"/>
          <w:numId w:val="50"/>
        </w:numPr>
        <w:bidi/>
      </w:pPr>
      <w:r w:rsidRPr="00D0439A">
        <w:rPr>
          <w:rFonts w:ascii="David" w:hAnsi="David" w:cs="David" w:hint="eastAsia"/>
          <w:b/>
          <w:bCs/>
          <w:sz w:val="24"/>
          <w:szCs w:val="24"/>
          <w:rtl/>
        </w:rPr>
        <w:t>העלאת</w:t>
      </w:r>
      <w:r w:rsidRPr="00D0439A">
        <w:rPr>
          <w:rFonts w:ascii="David" w:hAnsi="David" w:cs="David"/>
          <w:b/>
          <w:bCs/>
          <w:sz w:val="24"/>
          <w:szCs w:val="24"/>
          <w:rtl/>
        </w:rPr>
        <w:t xml:space="preserve"> </w:t>
      </w:r>
      <w:r w:rsidRPr="00D0439A">
        <w:rPr>
          <w:rFonts w:ascii="David" w:hAnsi="David" w:cs="David" w:hint="eastAsia"/>
          <w:b/>
          <w:bCs/>
          <w:sz w:val="24"/>
          <w:szCs w:val="24"/>
          <w:rtl/>
        </w:rPr>
        <w:t>הקורס</w:t>
      </w:r>
      <w:r w:rsidRPr="00D0439A">
        <w:rPr>
          <w:rFonts w:ascii="David" w:hAnsi="David" w:cs="David"/>
          <w:b/>
          <w:bCs/>
          <w:sz w:val="24"/>
          <w:szCs w:val="24"/>
          <w:rtl/>
        </w:rPr>
        <w:t xml:space="preserve"> </w:t>
      </w:r>
      <w:r w:rsidRPr="00D0439A">
        <w:rPr>
          <w:rFonts w:ascii="David" w:hAnsi="David" w:cs="David" w:hint="eastAsia"/>
          <w:b/>
          <w:bCs/>
          <w:sz w:val="24"/>
          <w:szCs w:val="24"/>
          <w:rtl/>
        </w:rPr>
        <w:t>המקוון</w:t>
      </w:r>
      <w:r w:rsidRPr="00D0439A">
        <w:rPr>
          <w:rFonts w:ascii="David" w:hAnsi="David" w:cs="David"/>
          <w:b/>
          <w:bCs/>
          <w:sz w:val="24"/>
          <w:szCs w:val="24"/>
          <w:rtl/>
        </w:rPr>
        <w:t xml:space="preserve"> </w:t>
      </w:r>
      <w:r w:rsidRPr="00D0439A">
        <w:rPr>
          <w:rFonts w:ascii="David" w:hAnsi="David" w:cs="David" w:hint="eastAsia"/>
          <w:b/>
          <w:bCs/>
          <w:sz w:val="24"/>
          <w:szCs w:val="24"/>
          <w:rtl/>
        </w:rPr>
        <w:t>במלואו</w:t>
      </w:r>
      <w:r w:rsidRPr="00D0439A">
        <w:rPr>
          <w:rFonts w:ascii="David" w:hAnsi="David" w:cs="David"/>
          <w:sz w:val="24"/>
          <w:szCs w:val="24"/>
          <w:rtl/>
        </w:rPr>
        <w:t xml:space="preserve"> </w:t>
      </w:r>
      <w:r w:rsidRPr="00D0439A">
        <w:rPr>
          <w:rFonts w:ascii="David" w:hAnsi="David" w:cs="David" w:hint="eastAsia"/>
          <w:sz w:val="24"/>
          <w:szCs w:val="24"/>
          <w:rtl/>
        </w:rPr>
        <w:t>ל</w:t>
      </w:r>
      <w:r w:rsidRPr="00D0439A">
        <w:rPr>
          <w:rFonts w:ascii="David" w:hAnsi="David" w:cs="David" w:hint="cs"/>
          <w:sz w:val="24"/>
          <w:szCs w:val="24"/>
          <w:rtl/>
        </w:rPr>
        <w:t xml:space="preserve">אתר </w:t>
      </w:r>
      <w:r w:rsidRPr="00D0439A">
        <w:rPr>
          <w:rFonts w:ascii="David" w:hAnsi="David" w:cs="David" w:hint="eastAsia"/>
          <w:sz w:val="24"/>
          <w:szCs w:val="24"/>
          <w:rtl/>
        </w:rPr>
        <w:t>קמפוס</w:t>
      </w:r>
      <w:r w:rsidRPr="00D0439A">
        <w:rPr>
          <w:rFonts w:ascii="David" w:hAnsi="David" w:cs="David"/>
          <w:sz w:val="24"/>
          <w:szCs w:val="24"/>
          <w:rtl/>
        </w:rPr>
        <w:t xml:space="preserve"> </w:t>
      </w:r>
      <w:r w:rsidRPr="00D0439A">
        <w:rPr>
          <w:rFonts w:ascii="David" w:hAnsi="David" w:cs="David"/>
          <w:sz w:val="24"/>
          <w:szCs w:val="24"/>
        </w:rPr>
        <w:t>IL</w:t>
      </w:r>
      <w:r w:rsidRPr="00D0439A">
        <w:rPr>
          <w:rFonts w:ascii="David" w:hAnsi="David" w:cs="David" w:hint="cs"/>
          <w:sz w:val="24"/>
          <w:szCs w:val="24"/>
          <w:rtl/>
        </w:rPr>
        <w:t xml:space="preserve"> </w:t>
      </w:r>
      <w:r w:rsidRPr="00D0439A">
        <w:rPr>
          <w:rFonts w:ascii="David" w:hAnsi="David" w:cs="David" w:hint="eastAsia"/>
          <w:sz w:val="24"/>
          <w:szCs w:val="24"/>
          <w:rtl/>
        </w:rPr>
        <w:t>בסיוע</w:t>
      </w:r>
      <w:r w:rsidRPr="00D0439A">
        <w:rPr>
          <w:rFonts w:ascii="David" w:hAnsi="David" w:cs="David"/>
          <w:sz w:val="24"/>
          <w:szCs w:val="24"/>
          <w:rtl/>
        </w:rPr>
        <w:t xml:space="preserve"> </w:t>
      </w:r>
      <w:r w:rsidRPr="00D0439A">
        <w:rPr>
          <w:rFonts w:ascii="David" w:hAnsi="David" w:cs="David" w:hint="cs"/>
          <w:sz w:val="24"/>
          <w:szCs w:val="24"/>
          <w:rtl/>
        </w:rPr>
        <w:t>ה</w:t>
      </w:r>
      <w:r w:rsidRPr="00D0439A">
        <w:rPr>
          <w:rFonts w:ascii="David" w:hAnsi="David" w:cs="David" w:hint="eastAsia"/>
          <w:sz w:val="24"/>
          <w:szCs w:val="24"/>
          <w:rtl/>
        </w:rPr>
        <w:t>משרד</w:t>
      </w:r>
      <w:r w:rsidRPr="00D0439A">
        <w:rPr>
          <w:rFonts w:ascii="David" w:hAnsi="David" w:cs="David"/>
          <w:sz w:val="24"/>
          <w:szCs w:val="24"/>
          <w:rtl/>
        </w:rPr>
        <w:t xml:space="preserve">. </w:t>
      </w:r>
      <w:r w:rsidRPr="005A04AE">
        <w:rPr>
          <w:rtl/>
        </w:rPr>
        <w:t> </w:t>
      </w:r>
      <w:r w:rsidRPr="00D3051E">
        <w:rPr>
          <w:rFonts w:hint="cs"/>
          <w:b/>
          <w:bCs/>
          <w:rtl/>
        </w:rPr>
        <w:t xml:space="preserve"> </w:t>
      </w:r>
    </w:p>
    <w:p w:rsidR="00DD0A2E" w:rsidRPr="00DD0A2E" w:rsidRDefault="00DD0A2E" w:rsidP="00DD0A2E">
      <w:pPr>
        <w:bidi/>
        <w:spacing w:before="120" w:after="120" w:line="276" w:lineRule="auto"/>
        <w:rPr>
          <w:rFonts w:ascii="David" w:hAnsi="David" w:cs="David"/>
          <w:sz w:val="24"/>
          <w:szCs w:val="24"/>
        </w:rPr>
      </w:pPr>
    </w:p>
    <w:p w:rsidR="00723FFA" w:rsidRPr="00191A44" w:rsidRDefault="00723FFA" w:rsidP="00723FFA">
      <w:pPr>
        <w:bidi/>
        <w:spacing w:before="120" w:after="120" w:line="276" w:lineRule="auto"/>
        <w:rPr>
          <w:rFonts w:ascii="David" w:hAnsi="David" w:cs="David"/>
          <w:sz w:val="24"/>
          <w:szCs w:val="24"/>
        </w:rPr>
      </w:pPr>
      <w:r>
        <w:rPr>
          <w:rFonts w:ascii="David" w:hAnsi="David" w:cs="David" w:hint="cs"/>
          <w:b/>
          <w:bCs/>
          <w:sz w:val="24"/>
          <w:szCs w:val="24"/>
          <w:u w:val="single"/>
          <w:rtl/>
        </w:rPr>
        <w:t xml:space="preserve">אנא סמנו מי </w:t>
      </w:r>
      <w:r w:rsidRPr="00191A44">
        <w:rPr>
          <w:rFonts w:ascii="David" w:hAnsi="David" w:cs="David"/>
          <w:b/>
          <w:bCs/>
          <w:sz w:val="24"/>
          <w:szCs w:val="24"/>
          <w:u w:val="single"/>
          <w:rtl/>
        </w:rPr>
        <w:t>קהל</w:t>
      </w:r>
      <w:r w:rsidRPr="00191A44">
        <w:rPr>
          <w:rFonts w:ascii="David" w:hAnsi="David" w:cs="David"/>
          <w:b/>
          <w:bCs/>
          <w:sz w:val="24"/>
          <w:szCs w:val="24"/>
          <w:u w:val="single"/>
        </w:rPr>
        <w:t xml:space="preserve"> </w:t>
      </w:r>
      <w:r w:rsidRPr="00191A44">
        <w:rPr>
          <w:rFonts w:ascii="David" w:hAnsi="David" w:cs="David"/>
          <w:b/>
          <w:bCs/>
          <w:sz w:val="24"/>
          <w:szCs w:val="24"/>
          <w:u w:val="single"/>
          <w:rtl/>
        </w:rPr>
        <w:t>היעד</w:t>
      </w:r>
      <w:r w:rsidRPr="00191A44">
        <w:rPr>
          <w:rFonts w:ascii="David" w:hAnsi="David" w:cs="David"/>
          <w:b/>
          <w:bCs/>
          <w:sz w:val="24"/>
          <w:szCs w:val="24"/>
          <w:u w:val="single"/>
        </w:rPr>
        <w:t xml:space="preserve"> </w:t>
      </w:r>
      <w:r w:rsidRPr="00191A44">
        <w:rPr>
          <w:rFonts w:ascii="David" w:hAnsi="David" w:cs="David"/>
          <w:b/>
          <w:bCs/>
          <w:sz w:val="24"/>
          <w:szCs w:val="24"/>
          <w:u w:val="single"/>
          <w:rtl/>
        </w:rPr>
        <w:t>של</w:t>
      </w:r>
      <w:r w:rsidRPr="00191A44">
        <w:rPr>
          <w:rFonts w:ascii="David" w:hAnsi="David" w:cs="David"/>
          <w:b/>
          <w:bCs/>
          <w:sz w:val="24"/>
          <w:szCs w:val="24"/>
          <w:u w:val="single"/>
        </w:rPr>
        <w:t xml:space="preserve"> </w:t>
      </w:r>
      <w:r>
        <w:rPr>
          <w:rFonts w:ascii="David" w:hAnsi="David" w:cs="David"/>
          <w:b/>
          <w:bCs/>
          <w:sz w:val="24"/>
          <w:szCs w:val="24"/>
          <w:u w:val="single"/>
          <w:rtl/>
        </w:rPr>
        <w:t>הקורס</w:t>
      </w:r>
      <w:r>
        <w:rPr>
          <w:rFonts w:ascii="David" w:hAnsi="David" w:cs="David" w:hint="cs"/>
          <w:b/>
          <w:bCs/>
          <w:sz w:val="24"/>
          <w:szCs w:val="24"/>
          <w:u w:val="single"/>
          <w:rtl/>
        </w:rPr>
        <w:t xml:space="preserve"> המוצע:</w:t>
      </w:r>
    </w:p>
    <w:p w:rsidR="00723FFA" w:rsidRPr="00191A44" w:rsidRDefault="00723FFA"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אוכלוסיות</w:t>
      </w:r>
      <w:r w:rsidRPr="00191A44">
        <w:rPr>
          <w:rFonts w:ascii="David" w:hAnsi="David" w:cs="David"/>
          <w:sz w:val="24"/>
          <w:szCs w:val="24"/>
        </w:rPr>
        <w:t xml:space="preserve"> </w:t>
      </w:r>
      <w:r w:rsidRPr="00191A44">
        <w:rPr>
          <w:rFonts w:ascii="David" w:hAnsi="David" w:cs="David"/>
          <w:sz w:val="24"/>
          <w:szCs w:val="24"/>
          <w:rtl/>
        </w:rPr>
        <w:t>יעד</w:t>
      </w:r>
      <w:r w:rsidRPr="00191A44">
        <w:rPr>
          <w:rFonts w:ascii="David" w:hAnsi="David" w:cs="David"/>
          <w:sz w:val="24"/>
          <w:szCs w:val="24"/>
        </w:rPr>
        <w:t xml:space="preserve"> </w:t>
      </w:r>
      <w:r w:rsidRPr="00191A44">
        <w:rPr>
          <w:rFonts w:ascii="David" w:hAnsi="David" w:cs="David"/>
          <w:sz w:val="24"/>
          <w:szCs w:val="24"/>
          <w:rtl/>
        </w:rPr>
        <w:t>של</w:t>
      </w:r>
      <w:r w:rsidRPr="00191A44">
        <w:rPr>
          <w:rFonts w:ascii="David" w:hAnsi="David" w:cs="David"/>
          <w:sz w:val="24"/>
          <w:szCs w:val="24"/>
        </w:rPr>
        <w:t xml:space="preserve"> </w:t>
      </w:r>
      <w:r w:rsidRPr="00191A44">
        <w:rPr>
          <w:rFonts w:ascii="David" w:hAnsi="David" w:cs="David"/>
          <w:sz w:val="24"/>
          <w:szCs w:val="24"/>
          <w:rtl/>
        </w:rPr>
        <w:t>הממשלה</w:t>
      </w:r>
    </w:p>
    <w:p w:rsidR="00723FFA" w:rsidRPr="00191A44" w:rsidRDefault="00723FFA"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צעירים</w:t>
      </w:r>
      <w:r w:rsidRPr="00191A44">
        <w:rPr>
          <w:rFonts w:ascii="David" w:hAnsi="David" w:cs="David"/>
          <w:sz w:val="24"/>
          <w:szCs w:val="24"/>
        </w:rPr>
        <w:t>/</w:t>
      </w:r>
      <w:proofErr w:type="spellStart"/>
      <w:r w:rsidRPr="00191A44">
        <w:rPr>
          <w:rFonts w:ascii="David" w:hAnsi="David" w:cs="David"/>
          <w:sz w:val="24"/>
          <w:szCs w:val="24"/>
          <w:rtl/>
        </w:rPr>
        <w:t>ות</w:t>
      </w:r>
      <w:proofErr w:type="spellEnd"/>
    </w:p>
    <w:p w:rsidR="00723FFA" w:rsidRPr="00191A44" w:rsidRDefault="00723FFA"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א</w:t>
      </w:r>
      <w:r w:rsidRPr="00191A44">
        <w:rPr>
          <w:rFonts w:ascii="David" w:hAnsi="David" w:cs="David"/>
          <w:sz w:val="24"/>
          <w:szCs w:val="24"/>
        </w:rPr>
        <w:t>/</w:t>
      </w:r>
      <w:r w:rsidRPr="00191A44">
        <w:rPr>
          <w:rFonts w:ascii="David" w:hAnsi="David" w:cs="David"/>
          <w:sz w:val="24"/>
          <w:szCs w:val="24"/>
          <w:rtl/>
        </w:rPr>
        <w:t>נשים</w:t>
      </w:r>
      <w:r w:rsidRPr="00191A44">
        <w:rPr>
          <w:rFonts w:ascii="David" w:hAnsi="David" w:cs="David"/>
          <w:sz w:val="24"/>
          <w:szCs w:val="24"/>
        </w:rPr>
        <w:t xml:space="preserve"> </w:t>
      </w:r>
      <w:r w:rsidRPr="00191A44">
        <w:rPr>
          <w:rFonts w:ascii="David" w:hAnsi="David" w:cs="David"/>
          <w:sz w:val="24"/>
          <w:szCs w:val="24"/>
          <w:rtl/>
        </w:rPr>
        <w:t>שיצאו</w:t>
      </w:r>
      <w:r w:rsidRPr="00191A44">
        <w:rPr>
          <w:rFonts w:ascii="David" w:hAnsi="David" w:cs="David"/>
          <w:sz w:val="24"/>
          <w:szCs w:val="24"/>
        </w:rPr>
        <w:t xml:space="preserve"> </w:t>
      </w:r>
      <w:r w:rsidRPr="00191A44">
        <w:rPr>
          <w:rFonts w:ascii="David" w:hAnsi="David" w:cs="David"/>
          <w:sz w:val="24"/>
          <w:szCs w:val="24"/>
          <w:rtl/>
        </w:rPr>
        <w:t>לחל</w:t>
      </w:r>
      <w:r w:rsidRPr="00191A44">
        <w:rPr>
          <w:rFonts w:ascii="David" w:hAnsi="David" w:cs="David"/>
          <w:sz w:val="24"/>
          <w:szCs w:val="24"/>
        </w:rPr>
        <w:t>"</w:t>
      </w:r>
      <w:r w:rsidRPr="00191A44">
        <w:rPr>
          <w:rFonts w:ascii="David" w:hAnsi="David" w:cs="David"/>
          <w:sz w:val="24"/>
          <w:szCs w:val="24"/>
          <w:rtl/>
        </w:rPr>
        <w:t>ת</w:t>
      </w:r>
      <w:r w:rsidRPr="00191A44">
        <w:rPr>
          <w:rFonts w:ascii="David" w:hAnsi="David" w:cs="David"/>
          <w:sz w:val="24"/>
          <w:szCs w:val="24"/>
        </w:rPr>
        <w:t xml:space="preserve"> </w:t>
      </w:r>
    </w:p>
    <w:p w:rsidR="00723FFA" w:rsidRPr="00191A44" w:rsidRDefault="00723FFA"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מובטלים</w:t>
      </w:r>
      <w:r w:rsidRPr="00191A44">
        <w:rPr>
          <w:rFonts w:ascii="David" w:hAnsi="David" w:cs="David"/>
          <w:sz w:val="24"/>
          <w:szCs w:val="24"/>
        </w:rPr>
        <w:t>/</w:t>
      </w:r>
      <w:proofErr w:type="spellStart"/>
      <w:r w:rsidRPr="00191A44">
        <w:rPr>
          <w:rFonts w:ascii="David" w:hAnsi="David" w:cs="David"/>
          <w:sz w:val="24"/>
          <w:szCs w:val="24"/>
          <w:rtl/>
        </w:rPr>
        <w:t>ות</w:t>
      </w:r>
      <w:proofErr w:type="spellEnd"/>
    </w:p>
    <w:p w:rsidR="00723FFA" w:rsidRDefault="00723FFA"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עצמאים</w:t>
      </w:r>
      <w:r w:rsidRPr="00191A44">
        <w:rPr>
          <w:rFonts w:ascii="David" w:hAnsi="David" w:cs="David"/>
          <w:sz w:val="24"/>
          <w:szCs w:val="24"/>
        </w:rPr>
        <w:t>/</w:t>
      </w:r>
      <w:proofErr w:type="spellStart"/>
      <w:r w:rsidRPr="00191A44">
        <w:rPr>
          <w:rFonts w:ascii="David" w:hAnsi="David" w:cs="David"/>
          <w:sz w:val="24"/>
          <w:szCs w:val="24"/>
          <w:rtl/>
        </w:rPr>
        <w:t>ות</w:t>
      </w:r>
      <w:proofErr w:type="spellEnd"/>
      <w:r w:rsidRPr="00191A44">
        <w:rPr>
          <w:rFonts w:ascii="David" w:hAnsi="David" w:cs="David"/>
          <w:sz w:val="24"/>
          <w:szCs w:val="24"/>
        </w:rPr>
        <w:t xml:space="preserve"> / </w:t>
      </w:r>
      <w:proofErr w:type="spellStart"/>
      <w:r w:rsidRPr="00191A44">
        <w:rPr>
          <w:rFonts w:ascii="David" w:hAnsi="David" w:cs="David"/>
          <w:sz w:val="24"/>
          <w:szCs w:val="24"/>
          <w:rtl/>
        </w:rPr>
        <w:t>פרילנסרים</w:t>
      </w:r>
      <w:proofErr w:type="spellEnd"/>
      <w:r w:rsidRPr="00191A44">
        <w:rPr>
          <w:rFonts w:ascii="David" w:hAnsi="David" w:cs="David"/>
          <w:sz w:val="24"/>
          <w:szCs w:val="24"/>
        </w:rPr>
        <w:t>/</w:t>
      </w:r>
      <w:proofErr w:type="spellStart"/>
      <w:r w:rsidRPr="00191A44">
        <w:rPr>
          <w:rFonts w:ascii="David" w:hAnsi="David" w:cs="David"/>
          <w:sz w:val="24"/>
          <w:szCs w:val="24"/>
          <w:rtl/>
        </w:rPr>
        <w:t>ות</w:t>
      </w:r>
      <w:proofErr w:type="spellEnd"/>
    </w:p>
    <w:p w:rsidR="00580E81" w:rsidRPr="00191A44" w:rsidRDefault="00580E81"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Pr>
          <w:rFonts w:ascii="David" w:eastAsia="David" w:hAnsi="David" w:cs="David" w:hint="cs"/>
          <w:sz w:val="24"/>
          <w:szCs w:val="24"/>
          <w:rtl/>
        </w:rPr>
        <w:t>א/נשים שמעוניינים בהסבת מקצוע</w:t>
      </w:r>
    </w:p>
    <w:p w:rsidR="00723FFA" w:rsidRPr="00191A44" w:rsidRDefault="00723FFA"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בני</w:t>
      </w:r>
      <w:r>
        <w:rPr>
          <w:rFonts w:ascii="David" w:hAnsi="David" w:cs="David" w:hint="cs"/>
          <w:sz w:val="24"/>
          <w:szCs w:val="24"/>
          <w:rtl/>
        </w:rPr>
        <w:t xml:space="preserve"> ובנות</w:t>
      </w:r>
      <w:r w:rsidRPr="00191A44">
        <w:rPr>
          <w:rFonts w:ascii="David" w:hAnsi="David" w:cs="David"/>
          <w:sz w:val="24"/>
          <w:szCs w:val="24"/>
        </w:rPr>
        <w:t xml:space="preserve"> 45+ </w:t>
      </w:r>
      <w:r w:rsidRPr="00191A44">
        <w:rPr>
          <w:rFonts w:ascii="David" w:hAnsi="David" w:cs="David"/>
          <w:sz w:val="24"/>
          <w:szCs w:val="24"/>
          <w:rtl/>
        </w:rPr>
        <w:t>שנמצאים</w:t>
      </w:r>
      <w:r w:rsidRPr="00191A44">
        <w:rPr>
          <w:rFonts w:ascii="David" w:hAnsi="David" w:cs="David"/>
          <w:sz w:val="24"/>
          <w:szCs w:val="24"/>
        </w:rPr>
        <w:t xml:space="preserve"> </w:t>
      </w:r>
      <w:r w:rsidRPr="00191A44">
        <w:rPr>
          <w:rFonts w:ascii="David" w:hAnsi="David" w:cs="David"/>
          <w:sz w:val="24"/>
          <w:szCs w:val="24"/>
          <w:rtl/>
        </w:rPr>
        <w:t>או</w:t>
      </w:r>
      <w:r w:rsidRPr="00191A44">
        <w:rPr>
          <w:rFonts w:ascii="David" w:hAnsi="David" w:cs="David"/>
          <w:sz w:val="24"/>
          <w:szCs w:val="24"/>
        </w:rPr>
        <w:t xml:space="preserve"> </w:t>
      </w:r>
      <w:r w:rsidRPr="00191A44">
        <w:rPr>
          <w:rFonts w:ascii="David" w:hAnsi="David" w:cs="David"/>
          <w:sz w:val="24"/>
          <w:szCs w:val="24"/>
          <w:rtl/>
        </w:rPr>
        <w:t>מעוניינים</w:t>
      </w:r>
      <w:r w:rsidRPr="00191A44">
        <w:rPr>
          <w:rFonts w:ascii="David" w:hAnsi="David" w:cs="David"/>
          <w:sz w:val="24"/>
          <w:szCs w:val="24"/>
        </w:rPr>
        <w:t xml:space="preserve"> </w:t>
      </w:r>
      <w:r w:rsidRPr="00191A44">
        <w:rPr>
          <w:rFonts w:ascii="David" w:hAnsi="David" w:cs="David"/>
          <w:sz w:val="24"/>
          <w:szCs w:val="24"/>
          <w:rtl/>
        </w:rPr>
        <w:t>להיות</w:t>
      </w:r>
      <w:r w:rsidRPr="00191A44">
        <w:rPr>
          <w:rFonts w:ascii="David" w:hAnsi="David" w:cs="David"/>
          <w:sz w:val="24"/>
          <w:szCs w:val="24"/>
        </w:rPr>
        <w:t xml:space="preserve"> </w:t>
      </w:r>
      <w:r w:rsidRPr="00191A44">
        <w:rPr>
          <w:rFonts w:ascii="David" w:hAnsi="David" w:cs="David"/>
          <w:sz w:val="24"/>
          <w:szCs w:val="24"/>
          <w:rtl/>
        </w:rPr>
        <w:t>בשוק</w:t>
      </w:r>
      <w:r w:rsidRPr="00191A44">
        <w:rPr>
          <w:rFonts w:ascii="David" w:hAnsi="David" w:cs="David"/>
          <w:sz w:val="24"/>
          <w:szCs w:val="24"/>
        </w:rPr>
        <w:t xml:space="preserve"> </w:t>
      </w:r>
      <w:r w:rsidRPr="00191A44">
        <w:rPr>
          <w:rFonts w:ascii="David" w:hAnsi="David" w:cs="David"/>
          <w:sz w:val="24"/>
          <w:szCs w:val="24"/>
          <w:rtl/>
        </w:rPr>
        <w:t>העבודה</w:t>
      </w:r>
    </w:p>
    <w:p w:rsidR="00723FFA" w:rsidRPr="00191A44" w:rsidRDefault="00723FFA"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אחר</w:t>
      </w:r>
      <w:r>
        <w:rPr>
          <w:rFonts w:ascii="David" w:eastAsia="David" w:hAnsi="David" w:cs="David" w:hint="cs"/>
          <w:sz w:val="24"/>
          <w:szCs w:val="24"/>
          <w:rtl/>
        </w:rPr>
        <w:t xml:space="preserve"> ____________________</w:t>
      </w:r>
    </w:p>
    <w:p w:rsidR="00723FFA" w:rsidRPr="00191A44" w:rsidRDefault="00723FFA" w:rsidP="00723FFA">
      <w:pPr>
        <w:bidi/>
        <w:spacing w:before="120" w:after="120" w:line="276" w:lineRule="auto"/>
        <w:rPr>
          <w:rFonts w:ascii="David" w:hAnsi="David" w:cs="David"/>
          <w:sz w:val="24"/>
          <w:szCs w:val="24"/>
        </w:rPr>
      </w:pPr>
    </w:p>
    <w:p w:rsidR="00723FFA" w:rsidRPr="00191A44" w:rsidRDefault="00723FFA" w:rsidP="00723FFA">
      <w:pPr>
        <w:bidi/>
        <w:spacing w:before="120" w:after="120" w:line="276" w:lineRule="auto"/>
        <w:rPr>
          <w:rFonts w:ascii="David" w:hAnsi="David" w:cs="David"/>
          <w:sz w:val="24"/>
          <w:szCs w:val="24"/>
        </w:rPr>
      </w:pPr>
      <w:r>
        <w:rPr>
          <w:rFonts w:ascii="David" w:hAnsi="David" w:cs="David" w:hint="cs"/>
          <w:b/>
          <w:bCs/>
          <w:sz w:val="24"/>
          <w:szCs w:val="24"/>
          <w:u w:val="single"/>
          <w:rtl/>
        </w:rPr>
        <w:t xml:space="preserve">אנא סמנו את </w:t>
      </w:r>
      <w:r w:rsidRPr="00191A44">
        <w:rPr>
          <w:rFonts w:ascii="David" w:hAnsi="David" w:cs="David"/>
          <w:b/>
          <w:bCs/>
          <w:sz w:val="24"/>
          <w:szCs w:val="24"/>
          <w:u w:val="single"/>
          <w:rtl/>
        </w:rPr>
        <w:t>סוג</w:t>
      </w:r>
      <w:r w:rsidRPr="00191A44">
        <w:rPr>
          <w:rFonts w:ascii="David" w:hAnsi="David" w:cs="David"/>
          <w:b/>
          <w:bCs/>
          <w:sz w:val="24"/>
          <w:szCs w:val="24"/>
          <w:u w:val="single"/>
        </w:rPr>
        <w:t xml:space="preserve"> </w:t>
      </w:r>
      <w:r w:rsidRPr="00191A44">
        <w:rPr>
          <w:rFonts w:ascii="David" w:hAnsi="David" w:cs="David"/>
          <w:b/>
          <w:bCs/>
          <w:sz w:val="24"/>
          <w:szCs w:val="24"/>
          <w:u w:val="single"/>
          <w:rtl/>
        </w:rPr>
        <w:t>הלימוד</w:t>
      </w:r>
      <w:r w:rsidRPr="00191A44">
        <w:rPr>
          <w:rFonts w:ascii="David" w:hAnsi="David" w:cs="David"/>
          <w:b/>
          <w:bCs/>
          <w:sz w:val="24"/>
          <w:szCs w:val="24"/>
          <w:u w:val="single"/>
        </w:rPr>
        <w:t xml:space="preserve"> </w:t>
      </w:r>
      <w:r w:rsidRPr="00191A44">
        <w:rPr>
          <w:rFonts w:ascii="David" w:hAnsi="David" w:cs="David"/>
          <w:b/>
          <w:bCs/>
          <w:sz w:val="24"/>
          <w:szCs w:val="24"/>
          <w:u w:val="single"/>
          <w:rtl/>
        </w:rPr>
        <w:t>המוצע</w:t>
      </w:r>
      <w:r w:rsidRPr="00191A44">
        <w:rPr>
          <w:rFonts w:ascii="David" w:hAnsi="David" w:cs="David"/>
          <w:sz w:val="24"/>
          <w:szCs w:val="24"/>
        </w:rPr>
        <w:t>:</w:t>
      </w:r>
    </w:p>
    <w:p w:rsidR="00723FFA" w:rsidRPr="00191A44" w:rsidRDefault="00723FFA" w:rsidP="00DD0A2E">
      <w:pPr>
        <w:numPr>
          <w:ilvl w:val="0"/>
          <w:numId w:val="53"/>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הסבה</w:t>
      </w:r>
      <w:r w:rsidRPr="00191A44">
        <w:rPr>
          <w:rFonts w:ascii="David" w:hAnsi="David" w:cs="David"/>
          <w:sz w:val="24"/>
          <w:szCs w:val="24"/>
        </w:rPr>
        <w:t xml:space="preserve"> </w:t>
      </w:r>
      <w:r w:rsidRPr="00191A44">
        <w:rPr>
          <w:rFonts w:ascii="David" w:hAnsi="David" w:cs="David"/>
          <w:sz w:val="24"/>
          <w:szCs w:val="24"/>
          <w:rtl/>
        </w:rPr>
        <w:t>מקצועית</w:t>
      </w:r>
    </w:p>
    <w:p w:rsidR="00723FFA" w:rsidRPr="00191A44" w:rsidRDefault="00723FFA" w:rsidP="00DD0A2E">
      <w:pPr>
        <w:numPr>
          <w:ilvl w:val="0"/>
          <w:numId w:val="53"/>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פיתוח</w:t>
      </w:r>
      <w:r w:rsidRPr="00191A44">
        <w:rPr>
          <w:rFonts w:ascii="David" w:hAnsi="David" w:cs="David"/>
          <w:sz w:val="24"/>
          <w:szCs w:val="24"/>
        </w:rPr>
        <w:t xml:space="preserve"> </w:t>
      </w:r>
      <w:r w:rsidRPr="00191A44">
        <w:rPr>
          <w:rFonts w:ascii="David" w:hAnsi="David" w:cs="David"/>
          <w:sz w:val="24"/>
          <w:szCs w:val="24"/>
          <w:rtl/>
        </w:rPr>
        <w:t>מיומנויות</w:t>
      </w:r>
      <w:r w:rsidRPr="00191A44">
        <w:rPr>
          <w:rFonts w:ascii="David" w:hAnsi="David" w:cs="David"/>
          <w:sz w:val="24"/>
          <w:szCs w:val="24"/>
        </w:rPr>
        <w:t xml:space="preserve"> </w:t>
      </w:r>
      <w:r w:rsidRPr="00191A44">
        <w:rPr>
          <w:rFonts w:ascii="David" w:hAnsi="David" w:cs="David"/>
          <w:sz w:val="24"/>
          <w:szCs w:val="24"/>
          <w:rtl/>
        </w:rPr>
        <w:t>עבודה</w:t>
      </w:r>
    </w:p>
    <w:p w:rsidR="00723FFA" w:rsidRPr="00191A44" w:rsidRDefault="00723FFA" w:rsidP="00DD0A2E">
      <w:pPr>
        <w:numPr>
          <w:ilvl w:val="0"/>
          <w:numId w:val="53"/>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פיתוח</w:t>
      </w:r>
      <w:r w:rsidRPr="00191A44">
        <w:rPr>
          <w:rFonts w:ascii="David" w:hAnsi="David" w:cs="David"/>
          <w:sz w:val="24"/>
          <w:szCs w:val="24"/>
        </w:rPr>
        <w:t xml:space="preserve"> </w:t>
      </w:r>
      <w:r w:rsidRPr="00191A44">
        <w:rPr>
          <w:rFonts w:ascii="David" w:hAnsi="David" w:cs="David"/>
          <w:sz w:val="24"/>
          <w:szCs w:val="24"/>
          <w:rtl/>
        </w:rPr>
        <w:t>מקצועי</w:t>
      </w:r>
    </w:p>
    <w:p w:rsidR="00723FFA" w:rsidRPr="00191A44" w:rsidRDefault="00723FFA" w:rsidP="00DD0A2E">
      <w:pPr>
        <w:numPr>
          <w:ilvl w:val="0"/>
          <w:numId w:val="53"/>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קידום</w:t>
      </w:r>
      <w:r w:rsidRPr="00191A44">
        <w:rPr>
          <w:rFonts w:ascii="David" w:hAnsi="David" w:cs="David"/>
          <w:sz w:val="24"/>
          <w:szCs w:val="24"/>
        </w:rPr>
        <w:t xml:space="preserve"> </w:t>
      </w:r>
      <w:r w:rsidRPr="00191A44">
        <w:rPr>
          <w:rFonts w:ascii="David" w:hAnsi="David" w:cs="David"/>
          <w:sz w:val="24"/>
          <w:szCs w:val="24"/>
          <w:rtl/>
        </w:rPr>
        <w:t>קריירה</w:t>
      </w:r>
    </w:p>
    <w:p w:rsidR="00723FFA" w:rsidRPr="00191A44" w:rsidRDefault="00723FFA" w:rsidP="00DD0A2E">
      <w:pPr>
        <w:numPr>
          <w:ilvl w:val="0"/>
          <w:numId w:val="53"/>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אחר</w:t>
      </w:r>
    </w:p>
    <w:p w:rsidR="00723FFA" w:rsidRDefault="00723FFA" w:rsidP="00DD0A2E">
      <w:pPr>
        <w:bidi/>
        <w:spacing w:before="120" w:after="120" w:line="276" w:lineRule="auto"/>
        <w:rPr>
          <w:rFonts w:ascii="David" w:hAnsi="David" w:cs="David"/>
          <w:sz w:val="24"/>
          <w:szCs w:val="24"/>
          <w:rtl/>
        </w:rPr>
      </w:pPr>
      <w:r>
        <w:rPr>
          <w:rFonts w:ascii="David" w:hAnsi="David" w:cs="David" w:hint="cs"/>
          <w:sz w:val="24"/>
          <w:szCs w:val="24"/>
          <w:rtl/>
        </w:rPr>
        <w:t xml:space="preserve">האם הקורס הוא מבין אחד מתחומי הלימוד המועדפים הבאים: </w:t>
      </w:r>
      <w:r w:rsidRPr="00A4735D">
        <w:rPr>
          <w:rFonts w:ascii="David" w:hAnsi="David" w:cs="David"/>
          <w:sz w:val="24"/>
          <w:szCs w:val="24"/>
          <w:rtl/>
        </w:rPr>
        <w:t>מקצועות</w:t>
      </w:r>
      <w:r w:rsidRPr="00A4735D">
        <w:rPr>
          <w:rFonts w:ascii="David" w:hAnsi="David" w:cs="David"/>
          <w:sz w:val="24"/>
          <w:szCs w:val="24"/>
        </w:rPr>
        <w:t xml:space="preserve"> </w:t>
      </w:r>
      <w:r w:rsidRPr="00A4735D">
        <w:rPr>
          <w:rFonts w:ascii="David" w:hAnsi="David" w:cs="David"/>
          <w:sz w:val="24"/>
          <w:szCs w:val="24"/>
          <w:rtl/>
        </w:rPr>
        <w:t>השיווק</w:t>
      </w:r>
      <w:r>
        <w:rPr>
          <w:rFonts w:ascii="David" w:hAnsi="David" w:cs="David" w:hint="cs"/>
          <w:sz w:val="24"/>
          <w:szCs w:val="24"/>
          <w:rtl/>
        </w:rPr>
        <w:t xml:space="preserve">, </w:t>
      </w:r>
      <w:r w:rsidRPr="00A4735D">
        <w:rPr>
          <w:rFonts w:ascii="David" w:hAnsi="David" w:cs="David"/>
          <w:sz w:val="24"/>
          <w:szCs w:val="24"/>
          <w:rtl/>
        </w:rPr>
        <w:t>מסחר</w:t>
      </w:r>
      <w:r w:rsidRPr="00A4735D">
        <w:rPr>
          <w:rFonts w:ascii="David" w:hAnsi="David" w:cs="David"/>
          <w:sz w:val="24"/>
          <w:szCs w:val="24"/>
        </w:rPr>
        <w:t xml:space="preserve"> </w:t>
      </w:r>
      <w:r w:rsidRPr="00A4735D">
        <w:rPr>
          <w:rFonts w:ascii="David" w:hAnsi="David" w:cs="David"/>
          <w:sz w:val="24"/>
          <w:szCs w:val="24"/>
          <w:rtl/>
        </w:rPr>
        <w:t>ושירותים</w:t>
      </w:r>
      <w:r>
        <w:rPr>
          <w:rFonts w:ascii="David" w:hAnsi="David" w:cs="David" w:hint="cs"/>
          <w:sz w:val="24"/>
          <w:szCs w:val="24"/>
          <w:rtl/>
        </w:rPr>
        <w:t xml:space="preserve">, </w:t>
      </w:r>
      <w:r w:rsidRPr="00A4735D">
        <w:rPr>
          <w:rFonts w:ascii="David" w:hAnsi="David" w:cs="David"/>
          <w:sz w:val="24"/>
          <w:szCs w:val="24"/>
          <w:rtl/>
        </w:rPr>
        <w:t>מקצועות</w:t>
      </w:r>
      <w:r w:rsidRPr="00A4735D">
        <w:rPr>
          <w:rFonts w:ascii="David" w:hAnsi="David" w:cs="David"/>
          <w:sz w:val="24"/>
          <w:szCs w:val="24"/>
        </w:rPr>
        <w:t xml:space="preserve"> </w:t>
      </w:r>
      <w:r w:rsidRPr="00A4735D">
        <w:rPr>
          <w:rFonts w:ascii="David" w:hAnsi="David" w:cs="David"/>
          <w:sz w:val="24"/>
          <w:szCs w:val="24"/>
          <w:rtl/>
        </w:rPr>
        <w:t>העיצוב</w:t>
      </w:r>
      <w:r>
        <w:rPr>
          <w:rFonts w:ascii="David" w:hAnsi="David" w:cs="David" w:hint="cs"/>
          <w:sz w:val="24"/>
          <w:szCs w:val="24"/>
          <w:rtl/>
        </w:rPr>
        <w:t xml:space="preserve">, </w:t>
      </w:r>
      <w:r w:rsidRPr="00A4735D">
        <w:rPr>
          <w:rFonts w:ascii="David" w:hAnsi="David" w:cs="David"/>
          <w:sz w:val="24"/>
          <w:szCs w:val="24"/>
          <w:rtl/>
        </w:rPr>
        <w:t>הייטק</w:t>
      </w:r>
      <w:r>
        <w:rPr>
          <w:rFonts w:ascii="David" w:hAnsi="David" w:cs="David" w:hint="cs"/>
          <w:sz w:val="24"/>
          <w:szCs w:val="24"/>
          <w:rtl/>
        </w:rPr>
        <w:t xml:space="preserve">, </w:t>
      </w:r>
      <w:r w:rsidRPr="00A4735D">
        <w:rPr>
          <w:rFonts w:ascii="David" w:hAnsi="David" w:cs="David"/>
          <w:sz w:val="24"/>
          <w:szCs w:val="24"/>
          <w:rtl/>
        </w:rPr>
        <w:t>דאטה</w:t>
      </w:r>
      <w:r>
        <w:rPr>
          <w:rFonts w:ascii="David" w:hAnsi="David" w:cs="David" w:hint="cs"/>
          <w:sz w:val="24"/>
          <w:szCs w:val="24"/>
          <w:rtl/>
        </w:rPr>
        <w:t>, טכנולוגיות מידע (</w:t>
      </w:r>
      <w:r>
        <w:rPr>
          <w:rFonts w:ascii="David" w:hAnsi="David" w:cs="David" w:hint="cs"/>
          <w:sz w:val="24"/>
          <w:szCs w:val="24"/>
        </w:rPr>
        <w:t>IT</w:t>
      </w:r>
      <w:r>
        <w:rPr>
          <w:rFonts w:ascii="David" w:hAnsi="David" w:cs="David" w:hint="cs"/>
          <w:sz w:val="24"/>
          <w:szCs w:val="24"/>
          <w:rtl/>
        </w:rPr>
        <w:t xml:space="preserve">), </w:t>
      </w:r>
      <w:r w:rsidRPr="00A4735D">
        <w:rPr>
          <w:rFonts w:ascii="David" w:hAnsi="David" w:cs="David"/>
          <w:sz w:val="24"/>
          <w:szCs w:val="24"/>
          <w:rtl/>
        </w:rPr>
        <w:t>מקצועות</w:t>
      </w:r>
      <w:r w:rsidRPr="00A4735D">
        <w:rPr>
          <w:rFonts w:ascii="David" w:hAnsi="David" w:cs="David"/>
          <w:sz w:val="24"/>
          <w:szCs w:val="24"/>
        </w:rPr>
        <w:t xml:space="preserve"> </w:t>
      </w:r>
      <w:proofErr w:type="spellStart"/>
      <w:r w:rsidRPr="00A4735D">
        <w:rPr>
          <w:rFonts w:ascii="David" w:hAnsi="David" w:cs="David"/>
          <w:sz w:val="24"/>
          <w:szCs w:val="24"/>
          <w:rtl/>
        </w:rPr>
        <w:t>הדיגיטל</w:t>
      </w:r>
      <w:proofErr w:type="spellEnd"/>
      <w:r>
        <w:rPr>
          <w:rFonts w:ascii="David" w:hAnsi="David" w:cs="David" w:hint="cs"/>
          <w:sz w:val="24"/>
          <w:szCs w:val="24"/>
          <w:rtl/>
        </w:rPr>
        <w:t xml:space="preserve">, </w:t>
      </w:r>
      <w:r w:rsidR="00181B2E">
        <w:rPr>
          <w:rFonts w:ascii="David" w:hAnsi="David" w:cs="David" w:hint="cs"/>
          <w:sz w:val="24"/>
          <w:szCs w:val="24"/>
          <w:rtl/>
        </w:rPr>
        <w:t xml:space="preserve">ניהול מוצר, </w:t>
      </w:r>
      <w:r w:rsidRPr="00A4735D">
        <w:rPr>
          <w:rFonts w:ascii="David" w:hAnsi="David" w:cs="David"/>
          <w:sz w:val="24"/>
          <w:szCs w:val="24"/>
          <w:rtl/>
        </w:rPr>
        <w:t>ניהול</w:t>
      </w:r>
      <w:r w:rsidRPr="00A4735D">
        <w:rPr>
          <w:rFonts w:ascii="David" w:hAnsi="David" w:cs="David"/>
          <w:sz w:val="24"/>
          <w:szCs w:val="24"/>
        </w:rPr>
        <w:t xml:space="preserve"> </w:t>
      </w:r>
      <w:r w:rsidRPr="00A4735D">
        <w:rPr>
          <w:rFonts w:ascii="David" w:hAnsi="David" w:cs="David"/>
          <w:sz w:val="24"/>
          <w:szCs w:val="24"/>
          <w:rtl/>
        </w:rPr>
        <w:t>פרויקטים</w:t>
      </w:r>
      <w:r w:rsidRPr="00A4735D">
        <w:rPr>
          <w:rFonts w:ascii="David" w:hAnsi="David" w:cs="David"/>
          <w:sz w:val="24"/>
          <w:szCs w:val="24"/>
        </w:rPr>
        <w:t xml:space="preserve"> </w:t>
      </w:r>
      <w:r w:rsidRPr="00DD0A2E">
        <w:rPr>
          <w:rFonts w:ascii="David" w:hAnsi="David" w:cs="David"/>
          <w:b/>
          <w:bCs/>
          <w:sz w:val="24"/>
          <w:szCs w:val="24"/>
          <w:rtl/>
        </w:rPr>
        <w:t>ו</w:t>
      </w:r>
      <w:r w:rsidRPr="00DD0A2E">
        <w:rPr>
          <w:rFonts w:ascii="David" w:hAnsi="David" w:cs="David" w:hint="eastAsia"/>
          <w:b/>
          <w:bCs/>
          <w:sz w:val="24"/>
          <w:szCs w:val="24"/>
          <w:rtl/>
        </w:rPr>
        <w:t>כן</w:t>
      </w:r>
      <w:r w:rsidRPr="00DD0A2E">
        <w:rPr>
          <w:rFonts w:ascii="David" w:hAnsi="David" w:cs="David"/>
          <w:b/>
          <w:bCs/>
          <w:sz w:val="24"/>
          <w:szCs w:val="24"/>
          <w:rtl/>
        </w:rPr>
        <w:t xml:space="preserve"> תחומים</w:t>
      </w:r>
      <w:r w:rsidRPr="00DD0A2E">
        <w:rPr>
          <w:rFonts w:ascii="David" w:hAnsi="David" w:cs="David"/>
          <w:b/>
          <w:bCs/>
          <w:sz w:val="24"/>
          <w:szCs w:val="24"/>
        </w:rPr>
        <w:t xml:space="preserve"> </w:t>
      </w:r>
      <w:r w:rsidRPr="00DD0A2E">
        <w:rPr>
          <w:rFonts w:ascii="David" w:hAnsi="David" w:cs="David"/>
          <w:b/>
          <w:bCs/>
          <w:sz w:val="24"/>
          <w:szCs w:val="24"/>
          <w:rtl/>
        </w:rPr>
        <w:t>אחרים</w:t>
      </w:r>
      <w:r w:rsidRPr="00DD0A2E">
        <w:rPr>
          <w:rFonts w:ascii="David" w:hAnsi="David" w:cs="David"/>
          <w:b/>
          <w:bCs/>
          <w:sz w:val="24"/>
          <w:szCs w:val="24"/>
        </w:rPr>
        <w:t xml:space="preserve"> </w:t>
      </w:r>
      <w:r w:rsidRPr="00DD0A2E">
        <w:rPr>
          <w:rFonts w:ascii="David" w:hAnsi="David" w:cs="David"/>
          <w:b/>
          <w:bCs/>
          <w:sz w:val="24"/>
          <w:szCs w:val="24"/>
          <w:rtl/>
        </w:rPr>
        <w:t>שיש</w:t>
      </w:r>
      <w:r w:rsidRPr="00DD0A2E">
        <w:rPr>
          <w:rFonts w:ascii="David" w:hAnsi="David" w:cs="David"/>
          <w:b/>
          <w:bCs/>
          <w:sz w:val="24"/>
          <w:szCs w:val="24"/>
        </w:rPr>
        <w:t xml:space="preserve"> </w:t>
      </w:r>
      <w:r w:rsidRPr="00DD0A2E">
        <w:rPr>
          <w:rFonts w:ascii="David" w:hAnsi="David" w:cs="David"/>
          <w:b/>
          <w:bCs/>
          <w:sz w:val="24"/>
          <w:szCs w:val="24"/>
          <w:rtl/>
        </w:rPr>
        <w:t>בהם</w:t>
      </w:r>
      <w:r w:rsidRPr="00DD0A2E">
        <w:rPr>
          <w:rFonts w:ascii="David" w:hAnsi="David" w:cs="David"/>
          <w:b/>
          <w:bCs/>
          <w:sz w:val="24"/>
          <w:szCs w:val="24"/>
        </w:rPr>
        <w:t xml:space="preserve"> </w:t>
      </w:r>
      <w:r w:rsidRPr="00DD0A2E">
        <w:rPr>
          <w:rFonts w:ascii="David" w:hAnsi="David" w:cs="David"/>
          <w:b/>
          <w:bCs/>
          <w:sz w:val="24"/>
          <w:szCs w:val="24"/>
          <w:rtl/>
        </w:rPr>
        <w:t>ביקוש</w:t>
      </w:r>
      <w:r w:rsidRPr="00DD0A2E">
        <w:rPr>
          <w:rFonts w:ascii="David" w:hAnsi="David" w:cs="David"/>
          <w:b/>
          <w:bCs/>
          <w:sz w:val="24"/>
          <w:szCs w:val="24"/>
        </w:rPr>
        <w:t xml:space="preserve"> </w:t>
      </w:r>
      <w:r w:rsidRPr="00DD0A2E">
        <w:rPr>
          <w:rFonts w:ascii="David" w:hAnsi="David" w:cs="David"/>
          <w:b/>
          <w:bCs/>
          <w:sz w:val="24"/>
          <w:szCs w:val="24"/>
          <w:rtl/>
        </w:rPr>
        <w:t>לעובדים במשק הישראלי</w:t>
      </w:r>
      <w:r>
        <w:rPr>
          <w:rFonts w:ascii="David" w:hAnsi="David" w:cs="David" w:hint="cs"/>
          <w:sz w:val="24"/>
          <w:szCs w:val="24"/>
          <w:rtl/>
        </w:rPr>
        <w:t>.</w:t>
      </w:r>
      <w:r w:rsidRPr="00A4735D">
        <w:rPr>
          <w:rFonts w:ascii="David" w:hAnsi="David" w:cs="David"/>
          <w:sz w:val="24"/>
          <w:szCs w:val="24"/>
        </w:rPr>
        <w:t xml:space="preserve"> </w:t>
      </w:r>
      <w:r w:rsidRPr="00A4735D">
        <w:rPr>
          <w:rFonts w:ascii="David" w:hAnsi="David" w:cs="David"/>
          <w:sz w:val="24"/>
          <w:szCs w:val="24"/>
          <w:rtl/>
        </w:rPr>
        <w:t>במקרה</w:t>
      </w:r>
      <w:r w:rsidRPr="00A4735D">
        <w:rPr>
          <w:rFonts w:ascii="David" w:hAnsi="David" w:cs="David"/>
          <w:sz w:val="24"/>
          <w:szCs w:val="24"/>
        </w:rPr>
        <w:t xml:space="preserve"> </w:t>
      </w:r>
      <w:r w:rsidRPr="00A4735D">
        <w:rPr>
          <w:rFonts w:ascii="David" w:hAnsi="David" w:cs="David"/>
          <w:sz w:val="24"/>
          <w:szCs w:val="24"/>
          <w:rtl/>
        </w:rPr>
        <w:t>כזה</w:t>
      </w:r>
      <w:r w:rsidRPr="00A4735D">
        <w:rPr>
          <w:rFonts w:ascii="David" w:hAnsi="David" w:cs="David"/>
          <w:sz w:val="24"/>
          <w:szCs w:val="24"/>
        </w:rPr>
        <w:t xml:space="preserve"> </w:t>
      </w:r>
      <w:r w:rsidRPr="00A4735D">
        <w:rPr>
          <w:rFonts w:ascii="David" w:hAnsi="David" w:cs="David"/>
          <w:sz w:val="24"/>
          <w:szCs w:val="24"/>
          <w:rtl/>
        </w:rPr>
        <w:t>אנא</w:t>
      </w:r>
      <w:r w:rsidRPr="00A4735D">
        <w:rPr>
          <w:rFonts w:ascii="David" w:hAnsi="David" w:cs="David"/>
          <w:sz w:val="24"/>
          <w:szCs w:val="24"/>
        </w:rPr>
        <w:t xml:space="preserve"> </w:t>
      </w:r>
      <w:r w:rsidRPr="00A4735D">
        <w:rPr>
          <w:rFonts w:ascii="David" w:hAnsi="David" w:cs="David"/>
          <w:sz w:val="24"/>
          <w:szCs w:val="24"/>
          <w:rtl/>
        </w:rPr>
        <w:t>פרטו</w:t>
      </w:r>
      <w:r w:rsidRPr="00A4735D">
        <w:rPr>
          <w:rFonts w:ascii="David" w:hAnsi="David" w:cs="David"/>
          <w:sz w:val="24"/>
          <w:szCs w:val="24"/>
        </w:rPr>
        <w:t xml:space="preserve"> </w:t>
      </w:r>
      <w:r w:rsidRPr="00A4735D">
        <w:rPr>
          <w:rFonts w:ascii="David" w:hAnsi="David" w:cs="David"/>
          <w:sz w:val="24"/>
          <w:szCs w:val="24"/>
          <w:rtl/>
        </w:rPr>
        <w:t>אודות</w:t>
      </w:r>
      <w:r w:rsidRPr="00A4735D">
        <w:rPr>
          <w:rFonts w:ascii="David" w:hAnsi="David" w:cs="David"/>
          <w:sz w:val="24"/>
          <w:szCs w:val="24"/>
        </w:rPr>
        <w:t xml:space="preserve"> </w:t>
      </w:r>
      <w:r w:rsidRPr="00A4735D">
        <w:rPr>
          <w:rFonts w:ascii="David" w:hAnsi="David" w:cs="David"/>
          <w:sz w:val="24"/>
          <w:szCs w:val="24"/>
          <w:rtl/>
        </w:rPr>
        <w:t>התחום</w:t>
      </w:r>
      <w:r w:rsidRPr="00A4735D">
        <w:rPr>
          <w:rFonts w:ascii="David" w:hAnsi="David" w:cs="David"/>
          <w:sz w:val="24"/>
          <w:szCs w:val="24"/>
        </w:rPr>
        <w:t xml:space="preserve"> </w:t>
      </w:r>
      <w:r w:rsidRPr="00A4735D">
        <w:rPr>
          <w:rFonts w:ascii="David" w:hAnsi="David" w:cs="David"/>
          <w:sz w:val="24"/>
          <w:szCs w:val="24"/>
          <w:rtl/>
        </w:rPr>
        <w:t>וכן</w:t>
      </w:r>
      <w:r>
        <w:rPr>
          <w:rFonts w:ascii="David" w:hAnsi="David" w:cs="David" w:hint="cs"/>
          <w:sz w:val="24"/>
          <w:szCs w:val="24"/>
          <w:rtl/>
        </w:rPr>
        <w:t xml:space="preserve"> </w:t>
      </w:r>
      <w:r w:rsidRPr="00A4735D">
        <w:rPr>
          <w:rFonts w:ascii="David" w:hAnsi="David" w:cs="David"/>
          <w:sz w:val="24"/>
          <w:szCs w:val="24"/>
          <w:rtl/>
        </w:rPr>
        <w:t>פרטים</w:t>
      </w:r>
      <w:r w:rsidRPr="00A4735D">
        <w:rPr>
          <w:rFonts w:ascii="David" w:hAnsi="David" w:cs="David"/>
          <w:sz w:val="24"/>
          <w:szCs w:val="24"/>
        </w:rPr>
        <w:t xml:space="preserve"> </w:t>
      </w:r>
      <w:r w:rsidRPr="00A4735D">
        <w:rPr>
          <w:rFonts w:ascii="David" w:hAnsi="David" w:cs="David"/>
          <w:sz w:val="24"/>
          <w:szCs w:val="24"/>
          <w:rtl/>
        </w:rPr>
        <w:t>אודות</w:t>
      </w:r>
      <w:r w:rsidRPr="00A4735D">
        <w:rPr>
          <w:rFonts w:ascii="David" w:hAnsi="David" w:cs="David"/>
          <w:sz w:val="24"/>
          <w:szCs w:val="24"/>
        </w:rPr>
        <w:t xml:space="preserve"> </w:t>
      </w:r>
      <w:r w:rsidRPr="00A4735D">
        <w:rPr>
          <w:rFonts w:ascii="David" w:hAnsi="David" w:cs="David"/>
          <w:sz w:val="24"/>
          <w:szCs w:val="24"/>
          <w:rtl/>
        </w:rPr>
        <w:t>המשרות</w:t>
      </w:r>
      <w:r w:rsidRPr="00A4735D">
        <w:rPr>
          <w:rFonts w:ascii="David" w:hAnsi="David" w:cs="David"/>
          <w:sz w:val="24"/>
          <w:szCs w:val="24"/>
        </w:rPr>
        <w:t xml:space="preserve"> </w:t>
      </w:r>
      <w:r w:rsidRPr="00A4735D">
        <w:rPr>
          <w:rFonts w:ascii="David" w:hAnsi="David" w:cs="David"/>
          <w:sz w:val="24"/>
          <w:szCs w:val="24"/>
          <w:rtl/>
        </w:rPr>
        <w:t>הקיימות</w:t>
      </w:r>
      <w:r w:rsidRPr="00A4735D">
        <w:rPr>
          <w:rFonts w:ascii="David" w:hAnsi="David" w:cs="David"/>
          <w:sz w:val="24"/>
          <w:szCs w:val="24"/>
        </w:rPr>
        <w:t xml:space="preserve"> </w:t>
      </w:r>
      <w:r w:rsidRPr="00A4735D">
        <w:rPr>
          <w:rFonts w:ascii="David" w:hAnsi="David" w:cs="David"/>
          <w:sz w:val="24"/>
          <w:szCs w:val="24"/>
          <w:rtl/>
        </w:rPr>
        <w:t>בתחום</w:t>
      </w:r>
      <w:r w:rsidRPr="00A4735D">
        <w:rPr>
          <w:rFonts w:ascii="David" w:hAnsi="David" w:cs="David"/>
          <w:sz w:val="24"/>
          <w:szCs w:val="24"/>
        </w:rPr>
        <w:t xml:space="preserve"> </w:t>
      </w:r>
      <w:r w:rsidRPr="00A4735D">
        <w:rPr>
          <w:rFonts w:ascii="David" w:hAnsi="David" w:cs="David"/>
          <w:sz w:val="24"/>
          <w:szCs w:val="24"/>
          <w:rtl/>
        </w:rPr>
        <w:t>והביקוש</w:t>
      </w:r>
      <w:r w:rsidRPr="00A4735D">
        <w:rPr>
          <w:rFonts w:ascii="David" w:hAnsi="David" w:cs="David"/>
          <w:sz w:val="24"/>
          <w:szCs w:val="24"/>
        </w:rPr>
        <w:t xml:space="preserve"> </w:t>
      </w:r>
      <w:r w:rsidRPr="00A4735D">
        <w:rPr>
          <w:rFonts w:ascii="David" w:hAnsi="David" w:cs="David"/>
          <w:sz w:val="24"/>
          <w:szCs w:val="24"/>
          <w:rtl/>
        </w:rPr>
        <w:t>להן</w:t>
      </w:r>
      <w:r w:rsidRPr="00A4735D">
        <w:rPr>
          <w:rFonts w:ascii="David" w:hAnsi="David" w:cs="David"/>
          <w:sz w:val="24"/>
          <w:szCs w:val="24"/>
        </w:rPr>
        <w:t>.</w:t>
      </w:r>
    </w:p>
    <w:p w:rsidR="00723FFA" w:rsidRPr="00DD0A2E" w:rsidRDefault="00723FFA" w:rsidP="00DD0A2E">
      <w:pPr>
        <w:pStyle w:val="af5"/>
        <w:numPr>
          <w:ilvl w:val="0"/>
          <w:numId w:val="54"/>
        </w:numPr>
        <w:bidi/>
        <w:spacing w:before="120" w:after="120" w:line="276" w:lineRule="auto"/>
        <w:rPr>
          <w:rFonts w:ascii="David" w:hAnsi="David" w:cs="David"/>
          <w:sz w:val="24"/>
          <w:szCs w:val="24"/>
          <w:rtl/>
        </w:rPr>
      </w:pPr>
      <w:r w:rsidRPr="00DD0A2E">
        <w:rPr>
          <w:rFonts w:ascii="David" w:hAnsi="David" w:cs="David" w:hint="eastAsia"/>
          <w:sz w:val="24"/>
          <w:szCs w:val="24"/>
          <w:rtl/>
        </w:rPr>
        <w:t>כן</w:t>
      </w:r>
    </w:p>
    <w:p w:rsidR="00723FFA" w:rsidRDefault="00723FFA" w:rsidP="00DD0A2E">
      <w:pPr>
        <w:pStyle w:val="af5"/>
        <w:numPr>
          <w:ilvl w:val="0"/>
          <w:numId w:val="54"/>
        </w:numPr>
        <w:bidi/>
        <w:spacing w:before="120" w:after="120" w:line="276" w:lineRule="auto"/>
        <w:rPr>
          <w:rFonts w:ascii="David" w:hAnsi="David" w:cs="David"/>
          <w:sz w:val="24"/>
          <w:szCs w:val="24"/>
        </w:rPr>
      </w:pPr>
      <w:r w:rsidRPr="00DD0A2E">
        <w:rPr>
          <w:rFonts w:ascii="David" w:hAnsi="David" w:cs="David" w:hint="eastAsia"/>
          <w:sz w:val="24"/>
          <w:szCs w:val="24"/>
          <w:rtl/>
        </w:rPr>
        <w:t>לא</w:t>
      </w:r>
    </w:p>
    <w:p w:rsidR="00181B2E" w:rsidRPr="00DD0A2E" w:rsidRDefault="00181B2E" w:rsidP="00DD0A2E">
      <w:pPr>
        <w:pStyle w:val="af5"/>
        <w:numPr>
          <w:ilvl w:val="0"/>
          <w:numId w:val="54"/>
        </w:numPr>
        <w:bidi/>
        <w:spacing w:before="120" w:after="120" w:line="276" w:lineRule="auto"/>
        <w:rPr>
          <w:rFonts w:ascii="David" w:hAnsi="David" w:cs="David"/>
          <w:sz w:val="24"/>
          <w:szCs w:val="24"/>
        </w:rPr>
      </w:pPr>
      <w:r>
        <w:rPr>
          <w:rFonts w:ascii="David" w:hAnsi="David" w:cs="David" w:hint="cs"/>
          <w:sz w:val="24"/>
          <w:szCs w:val="24"/>
          <w:rtl/>
        </w:rPr>
        <w:t>אחר ___________________________________________________________________</w:t>
      </w:r>
    </w:p>
    <w:p w:rsidR="00723FFA" w:rsidRDefault="00723FFA" w:rsidP="00723FFA">
      <w:pPr>
        <w:bidi/>
        <w:spacing w:before="120" w:after="120" w:line="276" w:lineRule="auto"/>
        <w:rPr>
          <w:rFonts w:ascii="David" w:hAnsi="David" w:cs="David"/>
          <w:sz w:val="24"/>
          <w:szCs w:val="24"/>
          <w:rtl/>
        </w:rPr>
      </w:pPr>
      <w:r>
        <w:rPr>
          <w:rFonts w:ascii="David" w:hAnsi="David" w:cs="David" w:hint="cs"/>
          <w:sz w:val="24"/>
          <w:szCs w:val="24"/>
          <w:rtl/>
        </w:rPr>
        <w:t xml:space="preserve">האם יש דרישות סף או ידע מוקדם נדרש לביצוע הקורס? </w:t>
      </w:r>
    </w:p>
    <w:p w:rsidR="00723FFA" w:rsidRPr="00DD0A2E" w:rsidRDefault="00723FFA" w:rsidP="00DD0A2E">
      <w:pPr>
        <w:pStyle w:val="af5"/>
        <w:numPr>
          <w:ilvl w:val="0"/>
          <w:numId w:val="55"/>
        </w:numPr>
        <w:bidi/>
        <w:spacing w:before="120" w:after="120" w:line="276" w:lineRule="auto"/>
        <w:rPr>
          <w:rFonts w:ascii="David" w:hAnsi="David" w:cs="David"/>
          <w:sz w:val="24"/>
          <w:szCs w:val="24"/>
          <w:rtl/>
        </w:rPr>
      </w:pPr>
      <w:r w:rsidRPr="00DD0A2E">
        <w:rPr>
          <w:rFonts w:ascii="David" w:hAnsi="David" w:cs="David" w:hint="eastAsia"/>
          <w:sz w:val="24"/>
          <w:szCs w:val="24"/>
          <w:rtl/>
        </w:rPr>
        <w:t>כן</w:t>
      </w:r>
      <w:r w:rsidRPr="00DD0A2E">
        <w:rPr>
          <w:rFonts w:ascii="David" w:hAnsi="David" w:cs="David"/>
          <w:sz w:val="24"/>
          <w:szCs w:val="24"/>
          <w:rtl/>
        </w:rPr>
        <w:t xml:space="preserve"> </w:t>
      </w:r>
    </w:p>
    <w:p w:rsidR="00723FFA" w:rsidRDefault="00723FFA" w:rsidP="00DD0A2E">
      <w:pPr>
        <w:pStyle w:val="af5"/>
        <w:numPr>
          <w:ilvl w:val="0"/>
          <w:numId w:val="55"/>
        </w:numPr>
        <w:bidi/>
        <w:spacing w:before="120" w:after="120" w:line="276" w:lineRule="auto"/>
        <w:rPr>
          <w:rFonts w:ascii="David" w:hAnsi="David" w:cs="David"/>
          <w:sz w:val="24"/>
          <w:szCs w:val="24"/>
        </w:rPr>
      </w:pPr>
      <w:r w:rsidRPr="00DD0A2E">
        <w:rPr>
          <w:rFonts w:ascii="David" w:hAnsi="David" w:cs="David" w:hint="eastAsia"/>
          <w:sz w:val="24"/>
          <w:szCs w:val="24"/>
          <w:rtl/>
        </w:rPr>
        <w:t>לא</w:t>
      </w:r>
      <w:r w:rsidRPr="00DD0A2E">
        <w:rPr>
          <w:rFonts w:ascii="David" w:hAnsi="David" w:cs="David"/>
          <w:sz w:val="24"/>
          <w:szCs w:val="24"/>
          <w:rtl/>
        </w:rPr>
        <w:t xml:space="preserve"> </w:t>
      </w:r>
    </w:p>
    <w:p w:rsidR="00723FFA" w:rsidRPr="00DD0A2E" w:rsidRDefault="00723FFA" w:rsidP="00723FFA">
      <w:pPr>
        <w:bidi/>
        <w:spacing w:before="120" w:after="120" w:line="276" w:lineRule="auto"/>
        <w:rPr>
          <w:rFonts w:ascii="David" w:hAnsi="David" w:cs="David"/>
          <w:sz w:val="24"/>
          <w:szCs w:val="24"/>
        </w:rPr>
      </w:pPr>
      <w:r>
        <w:rPr>
          <w:rFonts w:ascii="David" w:hAnsi="David" w:cs="David" w:hint="cs"/>
          <w:sz w:val="24"/>
          <w:szCs w:val="24"/>
          <w:rtl/>
        </w:rPr>
        <w:t>אם כן, אנא ציינו מה הידע המוקדם הנדרש / דרישות הסף הנדרשות לביצוע הקורס ______________________________________________________</w:t>
      </w:r>
    </w:p>
    <w:p w:rsidR="00723FFA" w:rsidRPr="00A4735D" w:rsidRDefault="00723FFA" w:rsidP="00723FFA">
      <w:pPr>
        <w:bidi/>
        <w:spacing w:before="120" w:after="120" w:line="276" w:lineRule="auto"/>
        <w:jc w:val="both"/>
        <w:rPr>
          <w:rFonts w:ascii="David" w:hAnsi="David" w:cs="David"/>
          <w:sz w:val="24"/>
          <w:szCs w:val="24"/>
        </w:rPr>
      </w:pPr>
      <w:r>
        <w:rPr>
          <w:rFonts w:ascii="David" w:hAnsi="David" w:cs="David" w:hint="cs"/>
          <w:sz w:val="24"/>
          <w:szCs w:val="24"/>
          <w:rtl/>
        </w:rPr>
        <w:t>אנא ציינו האם יש הכרה של מעסיקים בקורס (</w:t>
      </w:r>
      <w:r>
        <w:rPr>
          <w:rFonts w:ascii="David" w:hAnsi="David" w:cs="David"/>
          <w:sz w:val="24"/>
          <w:szCs w:val="24"/>
        </w:rPr>
        <w:t>endorsement</w:t>
      </w:r>
      <w:r>
        <w:rPr>
          <w:rFonts w:ascii="David" w:hAnsi="David" w:cs="David" w:hint="cs"/>
          <w:sz w:val="24"/>
          <w:szCs w:val="24"/>
          <w:rtl/>
        </w:rPr>
        <w:t>)? אם כן, אנא ציינו מי המעסיקים והציגו</w:t>
      </w:r>
    </w:p>
    <w:p w:rsidR="00723FFA" w:rsidRDefault="00723FFA" w:rsidP="00723FFA">
      <w:pPr>
        <w:bidi/>
        <w:spacing w:before="120" w:after="120" w:line="276" w:lineRule="auto"/>
        <w:rPr>
          <w:rFonts w:ascii="David" w:hAnsi="David" w:cs="David"/>
          <w:sz w:val="24"/>
          <w:szCs w:val="24"/>
          <w:rtl/>
        </w:rPr>
      </w:pPr>
    </w:p>
    <w:p w:rsidR="00723FFA" w:rsidRPr="00DD0A2E" w:rsidRDefault="00723FFA" w:rsidP="00723FFA">
      <w:pPr>
        <w:bidi/>
        <w:spacing w:before="120" w:after="120" w:line="276" w:lineRule="auto"/>
        <w:rPr>
          <w:rFonts w:ascii="David" w:hAnsi="David" w:cs="David"/>
          <w:b/>
          <w:bCs/>
          <w:sz w:val="24"/>
          <w:szCs w:val="24"/>
        </w:rPr>
      </w:pPr>
      <w:r w:rsidRPr="00DD0A2E">
        <w:rPr>
          <w:rFonts w:ascii="David" w:hAnsi="David" w:cs="David" w:hint="eastAsia"/>
          <w:b/>
          <w:bCs/>
          <w:sz w:val="24"/>
          <w:szCs w:val="24"/>
          <w:rtl/>
        </w:rPr>
        <w:t>קישור</w:t>
      </w:r>
      <w:r w:rsidRPr="00DD0A2E">
        <w:rPr>
          <w:rFonts w:ascii="David" w:hAnsi="David" w:cs="David"/>
          <w:b/>
          <w:bCs/>
          <w:sz w:val="24"/>
          <w:szCs w:val="24"/>
          <w:rtl/>
        </w:rPr>
        <w:t xml:space="preserve"> </w:t>
      </w:r>
      <w:r w:rsidRPr="00DD0A2E">
        <w:rPr>
          <w:rFonts w:ascii="David" w:hAnsi="David" w:cs="David" w:hint="eastAsia"/>
          <w:b/>
          <w:bCs/>
          <w:sz w:val="24"/>
          <w:szCs w:val="24"/>
          <w:rtl/>
        </w:rPr>
        <w:t>ופרטי</w:t>
      </w:r>
      <w:r w:rsidRPr="00DD0A2E">
        <w:rPr>
          <w:rFonts w:ascii="David" w:hAnsi="David" w:cs="David"/>
          <w:b/>
          <w:bCs/>
          <w:sz w:val="24"/>
          <w:szCs w:val="24"/>
          <w:rtl/>
        </w:rPr>
        <w:t xml:space="preserve"> </w:t>
      </w:r>
      <w:r w:rsidRPr="00DD0A2E">
        <w:rPr>
          <w:rFonts w:ascii="David" w:hAnsi="David" w:cs="David" w:hint="eastAsia"/>
          <w:b/>
          <w:bCs/>
          <w:sz w:val="24"/>
          <w:szCs w:val="24"/>
          <w:rtl/>
        </w:rPr>
        <w:t>כניסה</w:t>
      </w:r>
      <w:r w:rsidRPr="00DD0A2E">
        <w:rPr>
          <w:rFonts w:ascii="David" w:hAnsi="David" w:cs="David"/>
          <w:b/>
          <w:bCs/>
          <w:sz w:val="24"/>
          <w:szCs w:val="24"/>
          <w:rtl/>
        </w:rPr>
        <w:t xml:space="preserve"> (</w:t>
      </w:r>
      <w:r w:rsidRPr="00DD0A2E">
        <w:rPr>
          <w:rFonts w:ascii="David" w:hAnsi="David" w:cs="David"/>
          <w:b/>
          <w:bCs/>
          <w:sz w:val="24"/>
          <w:szCs w:val="24"/>
        </w:rPr>
        <w:t>login</w:t>
      </w:r>
      <w:r w:rsidRPr="00DD0A2E">
        <w:rPr>
          <w:rFonts w:ascii="David" w:hAnsi="David" w:cs="David"/>
          <w:b/>
          <w:bCs/>
          <w:sz w:val="24"/>
          <w:szCs w:val="24"/>
          <w:rtl/>
        </w:rPr>
        <w:t xml:space="preserve">) לקורס המוצע: </w:t>
      </w:r>
      <w:r w:rsidR="00BC6159">
        <w:rPr>
          <w:rFonts w:ascii="David" w:hAnsi="David" w:cs="David" w:hint="cs"/>
          <w:b/>
          <w:bCs/>
          <w:sz w:val="24"/>
          <w:szCs w:val="24"/>
          <w:rtl/>
        </w:rPr>
        <w:t>__________________________________</w:t>
      </w:r>
    </w:p>
    <w:p w:rsidR="00723FFA" w:rsidRPr="00723FFA" w:rsidRDefault="00723FFA" w:rsidP="00723FFA">
      <w:pPr>
        <w:bidi/>
        <w:spacing w:before="120" w:after="120" w:line="276" w:lineRule="auto"/>
        <w:rPr>
          <w:rFonts w:ascii="David" w:hAnsi="David" w:cs="David"/>
          <w:sz w:val="24"/>
          <w:szCs w:val="24"/>
          <w:rtl/>
        </w:rPr>
      </w:pPr>
    </w:p>
    <w:p w:rsidR="004378EF" w:rsidRDefault="004378EF" w:rsidP="00191A44">
      <w:pPr>
        <w:bidi/>
        <w:spacing w:before="120" w:after="120" w:line="276" w:lineRule="auto"/>
        <w:rPr>
          <w:rFonts w:ascii="David" w:hAnsi="David" w:cs="David"/>
          <w:sz w:val="24"/>
          <w:szCs w:val="24"/>
          <w:rtl/>
        </w:rPr>
      </w:pPr>
    </w:p>
    <w:p w:rsidR="004378EF" w:rsidRDefault="004378EF" w:rsidP="00191A44">
      <w:pPr>
        <w:bidi/>
        <w:spacing w:before="120" w:after="120" w:line="276" w:lineRule="auto"/>
        <w:rPr>
          <w:rFonts w:ascii="David" w:hAnsi="David" w:cs="David"/>
          <w:sz w:val="24"/>
          <w:szCs w:val="24"/>
          <w:rtl/>
        </w:rPr>
      </w:pPr>
    </w:p>
    <w:p w:rsidR="004378EF" w:rsidRDefault="004378EF" w:rsidP="00191A44">
      <w:pPr>
        <w:bidi/>
        <w:spacing w:before="120" w:after="120" w:line="276" w:lineRule="auto"/>
        <w:rPr>
          <w:rFonts w:ascii="David" w:hAnsi="David" w:cs="David"/>
          <w:sz w:val="24"/>
          <w:szCs w:val="24"/>
          <w:rtl/>
        </w:rPr>
      </w:pPr>
    </w:p>
    <w:p w:rsidR="004378EF" w:rsidRDefault="004378EF" w:rsidP="00191A44">
      <w:pPr>
        <w:bidi/>
        <w:spacing w:before="120" w:after="120" w:line="276" w:lineRule="auto"/>
        <w:rPr>
          <w:rFonts w:ascii="David" w:hAnsi="David" w:cs="David"/>
          <w:sz w:val="24"/>
          <w:szCs w:val="24"/>
          <w:rtl/>
        </w:rPr>
      </w:pPr>
    </w:p>
    <w:p w:rsidR="004378EF" w:rsidRPr="00191A44" w:rsidRDefault="004378EF" w:rsidP="00191A44">
      <w:pPr>
        <w:bidi/>
        <w:spacing w:before="120" w:after="120" w:line="276" w:lineRule="auto"/>
        <w:rPr>
          <w:rFonts w:ascii="David" w:hAnsi="David" w:cs="David"/>
          <w:sz w:val="24"/>
          <w:szCs w:val="24"/>
        </w:rPr>
      </w:pPr>
    </w:p>
    <w:p w:rsidR="005468A3" w:rsidRPr="00DD0A2E" w:rsidRDefault="00412134" w:rsidP="00DD0A2E">
      <w:pPr>
        <w:pageBreakBefore/>
        <w:bidi/>
        <w:spacing w:before="120" w:after="120" w:line="276" w:lineRule="auto"/>
        <w:jc w:val="right"/>
        <w:rPr>
          <w:rFonts w:ascii="David" w:hAnsi="David"/>
          <w:sz w:val="24"/>
          <w:u w:val="single"/>
        </w:rPr>
      </w:pPr>
      <w:r w:rsidRPr="00DD0A2E">
        <w:rPr>
          <w:rFonts w:ascii="David" w:hAnsi="David" w:cs="David" w:hint="eastAsia"/>
          <w:bCs/>
          <w:sz w:val="24"/>
          <w:szCs w:val="24"/>
          <w:u w:val="single"/>
          <w:rtl/>
        </w:rPr>
        <w:t>נספח</w:t>
      </w:r>
      <w:r w:rsidRPr="00DD0A2E">
        <w:rPr>
          <w:rFonts w:ascii="David" w:hAnsi="David" w:cs="David"/>
          <w:bCs/>
          <w:sz w:val="24"/>
          <w:szCs w:val="24"/>
          <w:u w:val="single"/>
          <w:rtl/>
        </w:rPr>
        <w:t xml:space="preserve"> </w:t>
      </w:r>
      <w:r w:rsidR="004378EF" w:rsidRPr="00191A44">
        <w:rPr>
          <w:rFonts w:ascii="David" w:hAnsi="David" w:cs="David" w:hint="eastAsia"/>
          <w:bCs/>
          <w:sz w:val="24"/>
          <w:szCs w:val="24"/>
          <w:u w:val="single"/>
          <w:rtl/>
        </w:rPr>
        <w:t>ב</w:t>
      </w:r>
      <w:r w:rsidR="00765EF8">
        <w:rPr>
          <w:rFonts w:ascii="David" w:hAnsi="David" w:cs="David" w:hint="cs"/>
          <w:bCs/>
          <w:sz w:val="24"/>
          <w:szCs w:val="24"/>
          <w:u w:val="single"/>
          <w:rtl/>
        </w:rPr>
        <w:t>'</w:t>
      </w:r>
    </w:p>
    <w:p w:rsidR="005468A3" w:rsidRPr="00A4735D" w:rsidRDefault="005468A3" w:rsidP="00A4735D">
      <w:pPr>
        <w:bidi/>
        <w:spacing w:before="120" w:after="120" w:line="276" w:lineRule="auto"/>
        <w:rPr>
          <w:rFonts w:ascii="David" w:hAnsi="David" w:cs="David"/>
          <w:sz w:val="24"/>
          <w:szCs w:val="24"/>
        </w:rPr>
      </w:pPr>
    </w:p>
    <w:p w:rsidR="005468A3" w:rsidRPr="00A4735D" w:rsidRDefault="00466B33" w:rsidP="00A4735D">
      <w:pPr>
        <w:pBdr>
          <w:top w:val="nil"/>
          <w:left w:val="nil"/>
          <w:bottom w:val="nil"/>
          <w:right w:val="nil"/>
          <w:between w:val="nil"/>
        </w:pBdr>
        <w:bidi/>
        <w:spacing w:before="120" w:after="120" w:line="276" w:lineRule="auto"/>
        <w:jc w:val="center"/>
        <w:rPr>
          <w:rFonts w:ascii="David" w:eastAsia="David" w:hAnsi="David" w:cs="David"/>
          <w:bCs/>
          <w:color w:val="000000"/>
          <w:sz w:val="24"/>
          <w:szCs w:val="24"/>
          <w:u w:val="single"/>
        </w:rPr>
      </w:pPr>
      <w:r w:rsidRPr="00A4735D">
        <w:rPr>
          <w:rFonts w:ascii="David" w:eastAsia="David" w:hAnsi="David" w:cs="David"/>
          <w:bCs/>
          <w:color w:val="000000"/>
          <w:sz w:val="24"/>
          <w:szCs w:val="24"/>
          <w:u w:val="single"/>
          <w:rtl/>
        </w:rPr>
        <w:t>התחייבות למניעת ניגוד עניינים</w:t>
      </w:r>
    </w:p>
    <w:p w:rsidR="005468A3" w:rsidRPr="00D94F33" w:rsidRDefault="005468A3" w:rsidP="00A4735D">
      <w:pPr>
        <w:bidi/>
        <w:spacing w:before="120" w:after="120" w:line="276" w:lineRule="auto"/>
        <w:rPr>
          <w:rFonts w:ascii="David" w:eastAsia="David" w:hAnsi="David" w:cs="David"/>
          <w:sz w:val="24"/>
          <w:szCs w:val="24"/>
        </w:rPr>
      </w:pPr>
    </w:p>
    <w:p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rtl/>
        </w:rPr>
        <w:t xml:space="preserve">בנוסף ומבלי לגרוע מהוראות </w:t>
      </w:r>
      <w:r w:rsidR="00412134">
        <w:rPr>
          <w:rFonts w:ascii="David" w:eastAsia="David" w:hAnsi="David" w:cs="David" w:hint="cs"/>
          <w:sz w:val="24"/>
          <w:szCs w:val="24"/>
          <w:rtl/>
        </w:rPr>
        <w:t>קול קורא</w:t>
      </w:r>
      <w:r w:rsidRPr="00D94F33">
        <w:rPr>
          <w:rFonts w:ascii="David" w:eastAsia="David" w:hAnsi="David" w:cs="David"/>
          <w:sz w:val="24"/>
          <w:szCs w:val="24"/>
          <w:rtl/>
        </w:rPr>
        <w:t xml:space="preserve"> זה על נספחיו וממסמכי ההצעה שהוגשה על-ידי המציע- </w:t>
      </w:r>
    </w:p>
    <w:p w:rsidR="005468A3" w:rsidRPr="00D94F33" w:rsidRDefault="005468A3" w:rsidP="00A4735D">
      <w:pPr>
        <w:bidi/>
        <w:spacing w:before="120" w:after="120" w:line="276" w:lineRule="auto"/>
        <w:rPr>
          <w:rFonts w:ascii="David" w:eastAsia="David" w:hAnsi="David" w:cs="David"/>
          <w:sz w:val="24"/>
          <w:szCs w:val="24"/>
        </w:rPr>
      </w:pPr>
    </w:p>
    <w:p w:rsidR="005468A3" w:rsidRPr="00D94F33" w:rsidRDefault="00466B33" w:rsidP="00DD0A2E">
      <w:pPr>
        <w:bidi/>
        <w:spacing w:before="120" w:after="120" w:line="276" w:lineRule="auto"/>
        <w:jc w:val="both"/>
        <w:rPr>
          <w:rFonts w:ascii="David" w:eastAsia="David" w:hAnsi="David" w:cs="David"/>
          <w:sz w:val="24"/>
          <w:szCs w:val="24"/>
        </w:rPr>
      </w:pPr>
      <w:r w:rsidRPr="00D94F33">
        <w:rPr>
          <w:rFonts w:ascii="David" w:eastAsia="David" w:hAnsi="David" w:cs="David"/>
          <w:sz w:val="24"/>
          <w:szCs w:val="24"/>
          <w:rtl/>
        </w:rPr>
        <w:t xml:space="preserve">אני הח"מ </w:t>
      </w:r>
      <w:r w:rsidRPr="00D94F33">
        <w:rPr>
          <w:rFonts w:ascii="David" w:eastAsia="David" w:hAnsi="David" w:cs="David"/>
          <w:sz w:val="24"/>
          <w:szCs w:val="24"/>
          <w:u w:val="single"/>
        </w:rPr>
        <w:t>                                      </w:t>
      </w:r>
      <w:r w:rsidRPr="00D94F33">
        <w:rPr>
          <w:rFonts w:ascii="David" w:eastAsia="David" w:hAnsi="David" w:cs="David"/>
          <w:sz w:val="24"/>
          <w:szCs w:val="24"/>
          <w:rtl/>
        </w:rPr>
        <w:t xml:space="preserve">, נושא ת.ז. מס' </w:t>
      </w:r>
      <w:r w:rsidRPr="00D94F33">
        <w:rPr>
          <w:rFonts w:ascii="David" w:eastAsia="David" w:hAnsi="David" w:cs="David"/>
          <w:sz w:val="24"/>
          <w:szCs w:val="24"/>
          <w:u w:val="single"/>
        </w:rPr>
        <w:t>                    </w:t>
      </w:r>
      <w:r w:rsidRPr="00D94F33">
        <w:rPr>
          <w:rFonts w:ascii="David" w:eastAsia="David" w:hAnsi="David" w:cs="David"/>
          <w:sz w:val="24"/>
          <w:szCs w:val="24"/>
          <w:rtl/>
        </w:rPr>
        <w:t xml:space="preserve">, מורשה החתימה מטעם </w:t>
      </w:r>
      <w:r w:rsidRPr="00D94F33">
        <w:rPr>
          <w:rFonts w:ascii="David" w:eastAsia="David" w:hAnsi="David" w:cs="David"/>
          <w:sz w:val="24"/>
          <w:szCs w:val="24"/>
          <w:u w:val="single"/>
        </w:rPr>
        <w:t>                                  </w:t>
      </w:r>
      <w:r w:rsidRPr="00D94F33">
        <w:rPr>
          <w:rFonts w:ascii="David" w:eastAsia="David" w:hAnsi="David" w:cs="David"/>
          <w:sz w:val="24"/>
          <w:szCs w:val="24"/>
          <w:rtl/>
        </w:rPr>
        <w:t xml:space="preserve"> שמספרו </w:t>
      </w:r>
      <w:r w:rsidRPr="00D94F33">
        <w:rPr>
          <w:rFonts w:ascii="David" w:eastAsia="David" w:hAnsi="David" w:cs="David"/>
          <w:sz w:val="24"/>
          <w:szCs w:val="24"/>
          <w:u w:val="single"/>
        </w:rPr>
        <w:t>                  </w:t>
      </w:r>
      <w:r w:rsidRPr="00D94F33">
        <w:rPr>
          <w:rFonts w:ascii="David" w:eastAsia="David" w:hAnsi="David" w:cs="David"/>
          <w:sz w:val="24"/>
          <w:szCs w:val="24"/>
          <w:rtl/>
        </w:rPr>
        <w:t xml:space="preserve"> (להלן: המציע) מצהיר ומתחייב בזאת, בכתב, כי במועד הגשת ההצעה מתקיימות כל הדרישות הבאות, ואם אזכה ב</w:t>
      </w:r>
      <w:r w:rsidR="00A26276">
        <w:rPr>
          <w:rFonts w:ascii="David" w:eastAsia="David" w:hAnsi="David" w:cs="David" w:hint="cs"/>
          <w:sz w:val="24"/>
          <w:szCs w:val="24"/>
          <w:rtl/>
        </w:rPr>
        <w:t>קול קורא</w:t>
      </w:r>
      <w:r w:rsidRPr="00D94F33">
        <w:rPr>
          <w:rFonts w:ascii="David" w:eastAsia="David" w:hAnsi="David" w:cs="David"/>
          <w:sz w:val="24"/>
          <w:szCs w:val="24"/>
          <w:rtl/>
        </w:rPr>
        <w:t xml:space="preserve"> מתחייב להמשיך עמוד בכל הדרישות הבאות, במשך כל תקופת ההתקשרות, כדלקמן:</w:t>
      </w:r>
    </w:p>
    <w:p w:rsidR="005468A3" w:rsidRPr="00D94F33" w:rsidRDefault="00466B33" w:rsidP="00A4735D">
      <w:pPr>
        <w:numPr>
          <w:ilvl w:val="0"/>
          <w:numId w:val="15"/>
        </w:numPr>
        <w:pBdr>
          <w:top w:val="nil"/>
          <w:left w:val="nil"/>
          <w:bottom w:val="nil"/>
          <w:right w:val="nil"/>
          <w:between w:val="nil"/>
        </w:pBdr>
        <w:bidi/>
        <w:spacing w:before="120" w:after="120" w:line="276" w:lineRule="auto"/>
        <w:jc w:val="both"/>
        <w:rPr>
          <w:rFonts w:ascii="David" w:eastAsia="David" w:hAnsi="David" w:cs="David"/>
          <w:color w:val="000000"/>
          <w:sz w:val="24"/>
          <w:szCs w:val="24"/>
        </w:rPr>
      </w:pPr>
      <w:r w:rsidRPr="00A4735D">
        <w:rPr>
          <w:rFonts w:ascii="David" w:hAnsi="David" w:cs="David" w:hint="eastAsia"/>
          <w:color w:val="000000"/>
          <w:sz w:val="24"/>
          <w:szCs w:val="24"/>
          <w:rtl/>
        </w:rPr>
        <w:t>המציע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מהצוות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יועמד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לרשות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המשרד</w:t>
      </w:r>
      <w:r w:rsidR="00A548B1">
        <w:rPr>
          <w:rFonts w:ascii="David" w:hAnsi="David" w:cs="David" w:hint="cs"/>
          <w:color w:val="000000"/>
          <w:sz w:val="24"/>
          <w:szCs w:val="24"/>
          <w:rtl/>
        </w:rPr>
        <w:t xml:space="preserve"> ו/או המטה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במסגרת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מתן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השירותים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נשוא</w:t>
      </w:r>
      <w:r w:rsidRPr="00A4735D">
        <w:rPr>
          <w:rFonts w:ascii="David" w:hAnsi="David" w:cs="David"/>
          <w:color w:val="000000"/>
          <w:sz w:val="24"/>
          <w:szCs w:val="24"/>
          <w:rtl/>
        </w:rPr>
        <w:t xml:space="preserve"> </w:t>
      </w:r>
      <w:r w:rsidR="00412134">
        <w:rPr>
          <w:rFonts w:ascii="David" w:hAnsi="David" w:cs="David" w:hint="cs"/>
          <w:color w:val="000000"/>
          <w:sz w:val="24"/>
          <w:szCs w:val="24"/>
          <w:rtl/>
        </w:rPr>
        <w:t>קול קורא זה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נמצא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ולא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יימצא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במישרין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בעקיפין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במצב</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ניגוד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עניינים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ביצוע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השירותים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מילוי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תפקיד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עיסוק</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במסגרת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אספקת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השירותים</w:t>
      </w:r>
      <w:r w:rsidRPr="00A4735D">
        <w:rPr>
          <w:rFonts w:ascii="David" w:hAnsi="David" w:cs="David"/>
          <w:color w:val="000000"/>
          <w:sz w:val="24"/>
          <w:szCs w:val="24"/>
          <w:rtl/>
        </w:rPr>
        <w:t xml:space="preserve"> </w:t>
      </w:r>
      <w:r w:rsidR="00412134">
        <w:rPr>
          <w:rFonts w:ascii="David" w:hAnsi="David" w:cs="David" w:hint="cs"/>
          <w:color w:val="000000"/>
          <w:sz w:val="24"/>
          <w:szCs w:val="24"/>
          <w:rtl/>
        </w:rPr>
        <w:t>בקול קורא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לבין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אחר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עובדיהם</w:t>
      </w:r>
      <w:r w:rsidRPr="00A4735D">
        <w:rPr>
          <w:rFonts w:ascii="David" w:hAnsi="David" w:cs="David"/>
          <w:color w:val="000000"/>
          <w:sz w:val="24"/>
          <w:szCs w:val="24"/>
          <w:rtl/>
        </w:rPr>
        <w:t xml:space="preserve">. </w:t>
      </w:r>
    </w:p>
    <w:p w:rsidR="005468A3" w:rsidRPr="00A4735D" w:rsidRDefault="00466B33" w:rsidP="00A4735D">
      <w:pPr>
        <w:numPr>
          <w:ilvl w:val="0"/>
          <w:numId w:val="15"/>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בכלל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מצהיר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ומתחייב</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ידוע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בהתייחס</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מהצוות</w:t>
      </w:r>
      <w:r w:rsidRPr="00A4735D">
        <w:rPr>
          <w:rFonts w:ascii="David" w:hAnsi="David" w:cs="David"/>
          <w:color w:val="000000"/>
          <w:sz w:val="24"/>
          <w:szCs w:val="24"/>
          <w:rtl/>
        </w:rPr>
        <w:t xml:space="preserve"> - </w:t>
      </w:r>
      <w:r w:rsidRPr="00A4735D">
        <w:rPr>
          <w:rFonts w:ascii="David" w:hAnsi="David" w:cs="David" w:hint="eastAsia"/>
          <w:color w:val="000000"/>
          <w:sz w:val="24"/>
          <w:szCs w:val="24"/>
          <w:rtl/>
        </w:rPr>
        <w:t>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ניגוד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עניינים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קיים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עשוי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לעמוד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מילוי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תפקידו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עיסוקו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במסגרת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מתן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השירותים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למשרד</w:t>
      </w:r>
      <w:r w:rsidR="00A548B1">
        <w:rPr>
          <w:rFonts w:ascii="David" w:hAnsi="David" w:cs="David" w:hint="cs"/>
          <w:color w:val="000000"/>
          <w:sz w:val="24"/>
          <w:szCs w:val="24"/>
          <w:rtl/>
        </w:rPr>
        <w:t xml:space="preserve"> ו/או המטה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לבין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אחר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קרובו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גוף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שהוא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קרובו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חבר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בו</w:t>
      </w:r>
      <w:r w:rsidRPr="00A4735D">
        <w:rPr>
          <w:rFonts w:ascii="David" w:hAnsi="David" w:cs="David"/>
          <w:color w:val="000000"/>
          <w:sz w:val="24"/>
          <w:szCs w:val="24"/>
          <w:rtl/>
        </w:rPr>
        <w:t xml:space="preserve">.  </w:t>
      </w:r>
    </w:p>
    <w:p w:rsidR="005468A3" w:rsidRPr="00A4735D" w:rsidRDefault="00466B33" w:rsidP="00A4735D">
      <w:pPr>
        <w:pBdr>
          <w:top w:val="nil"/>
          <w:left w:val="nil"/>
          <w:bottom w:val="nil"/>
          <w:right w:val="nil"/>
          <w:between w:val="nil"/>
        </w:pBdr>
        <w:bidi/>
        <w:spacing w:before="120" w:after="120" w:line="276" w:lineRule="auto"/>
        <w:ind w:left="720"/>
        <w:jc w:val="both"/>
        <w:rPr>
          <w:rFonts w:ascii="David" w:hAnsi="David" w:cs="David"/>
          <w:color w:val="000000"/>
          <w:sz w:val="24"/>
          <w:szCs w:val="24"/>
        </w:rPr>
      </w:pPr>
      <w:r w:rsidRPr="00A4735D">
        <w:rPr>
          <w:rFonts w:ascii="David" w:hAnsi="David" w:cs="David" w:hint="eastAsia"/>
          <w:color w:val="000000"/>
          <w:sz w:val="24"/>
          <w:szCs w:val="24"/>
          <w:rtl/>
        </w:rPr>
        <w:t>לעניין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נספח</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בכלל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אחר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ייחשבו–</w:t>
      </w:r>
    </w:p>
    <w:p w:rsidR="005468A3" w:rsidRPr="00A4735D" w:rsidRDefault="00466B33" w:rsidP="00A4735D">
      <w:pPr>
        <w:pBdr>
          <w:top w:val="nil"/>
          <w:left w:val="nil"/>
          <w:bottom w:val="nil"/>
          <w:right w:val="nil"/>
          <w:between w:val="nil"/>
        </w:pBdr>
        <w:bidi/>
        <w:spacing w:before="120" w:after="120" w:line="276" w:lineRule="auto"/>
        <w:ind w:left="720"/>
        <w:jc w:val="both"/>
        <w:rPr>
          <w:rFonts w:ascii="David" w:hAnsi="David" w:cs="David"/>
          <w:color w:val="000000"/>
          <w:sz w:val="24"/>
          <w:szCs w:val="24"/>
        </w:rPr>
      </w:pPr>
      <w:r w:rsidRPr="00A4735D">
        <w:rPr>
          <w:rFonts w:ascii="David" w:hAnsi="David" w:cs="David" w:hint="eastAsia"/>
          <w:color w:val="000000"/>
          <w:sz w:val="24"/>
          <w:szCs w:val="24"/>
          <w:rtl/>
        </w:rPr>
        <w:t>לרבות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קרובו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גוף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מהצוות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קרוב</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חבר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מנהל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אותו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עובד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אחראי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גוף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מהצוות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לקרוב</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חלק</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מניות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לקבלת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רווחים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למנות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מנהל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הצבעה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וכן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גם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ענינו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לקוח</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מהצוות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מעסיקו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שותפו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עובד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העובד</w:t>
      </w:r>
      <w:r w:rsidRPr="00A4735D">
        <w:rPr>
          <w:rFonts w:ascii="David" w:hAnsi="David" w:cs="David"/>
          <w:color w:val="000000"/>
          <w:sz w:val="24"/>
          <w:szCs w:val="24"/>
          <w:rtl/>
        </w:rPr>
        <w:t xml:space="preserve"> </w:t>
      </w:r>
      <w:proofErr w:type="spellStart"/>
      <w:r w:rsidRPr="00A4735D">
        <w:rPr>
          <w:rFonts w:ascii="David" w:hAnsi="David" w:cs="David" w:hint="eastAsia"/>
          <w:color w:val="000000"/>
          <w:sz w:val="24"/>
          <w:szCs w:val="24"/>
          <w:rtl/>
        </w:rPr>
        <w:t>עימו</w:t>
      </w:r>
      <w:proofErr w:type="spellEnd"/>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בפיקוחו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מיצגים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מייעצים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מבקרים</w:t>
      </w:r>
      <w:r w:rsidRPr="00A4735D">
        <w:rPr>
          <w:rFonts w:ascii="David" w:hAnsi="David" w:cs="David"/>
          <w:color w:val="000000"/>
          <w:sz w:val="24"/>
          <w:szCs w:val="24"/>
          <w:rtl/>
        </w:rPr>
        <w:t xml:space="preserve"> .</w:t>
      </w:r>
    </w:p>
    <w:p w:rsidR="005468A3" w:rsidRPr="00D94F33" w:rsidRDefault="005468A3" w:rsidP="00A4735D">
      <w:pPr>
        <w:bidi/>
        <w:spacing w:before="120" w:after="120" w:line="276" w:lineRule="auto"/>
        <w:rPr>
          <w:rFonts w:ascii="David" w:eastAsia="David" w:hAnsi="David" w:cs="David"/>
          <w:sz w:val="24"/>
          <w:szCs w:val="24"/>
        </w:rPr>
      </w:pPr>
    </w:p>
    <w:tbl>
      <w:tblPr>
        <w:tblStyle w:val="a9"/>
        <w:bidiVisual/>
        <w:tblW w:w="8522" w:type="dxa"/>
        <w:jc w:val="center"/>
        <w:tblInd w:w="0" w:type="dxa"/>
        <w:tblLayout w:type="fixed"/>
        <w:tblLook w:val="0400" w:firstRow="0" w:lastRow="0" w:firstColumn="0" w:lastColumn="0" w:noHBand="0" w:noVBand="1"/>
      </w:tblPr>
      <w:tblGrid>
        <w:gridCol w:w="4261"/>
        <w:gridCol w:w="4261"/>
      </w:tblGrid>
      <w:tr w:rsidR="005468A3" w:rsidRPr="00D94F33" w:rsidTr="00DD0A2E">
        <w:trPr>
          <w:jc w:val="center"/>
        </w:trPr>
        <w:tc>
          <w:tcPr>
            <w:tcW w:w="4261" w:type="dxa"/>
            <w:tcMar>
              <w:top w:w="0" w:type="dxa"/>
              <w:left w:w="108" w:type="dxa"/>
              <w:bottom w:w="0" w:type="dxa"/>
              <w:right w:w="108" w:type="dxa"/>
            </w:tcMar>
          </w:tcPr>
          <w:p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u w:val="single"/>
              </w:rPr>
              <w:t>                         </w:t>
            </w:r>
          </w:p>
        </w:tc>
        <w:tc>
          <w:tcPr>
            <w:tcW w:w="4261" w:type="dxa"/>
            <w:tcMar>
              <w:top w:w="0" w:type="dxa"/>
              <w:left w:w="108" w:type="dxa"/>
              <w:bottom w:w="0" w:type="dxa"/>
              <w:right w:w="108" w:type="dxa"/>
            </w:tcMar>
          </w:tcPr>
          <w:p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u w:val="single"/>
              </w:rPr>
              <w:t>                               </w:t>
            </w:r>
          </w:p>
        </w:tc>
      </w:tr>
      <w:tr w:rsidR="005468A3" w:rsidRPr="00D94F33" w:rsidTr="00DD0A2E">
        <w:trPr>
          <w:jc w:val="center"/>
        </w:trPr>
        <w:tc>
          <w:tcPr>
            <w:tcW w:w="4261" w:type="dxa"/>
            <w:tcMar>
              <w:top w:w="0" w:type="dxa"/>
              <w:left w:w="108" w:type="dxa"/>
              <w:bottom w:w="0" w:type="dxa"/>
              <w:right w:w="108" w:type="dxa"/>
            </w:tcMar>
          </w:tcPr>
          <w:p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rtl/>
              </w:rPr>
              <w:t xml:space="preserve">                             תאריך                             </w:t>
            </w:r>
          </w:p>
        </w:tc>
        <w:tc>
          <w:tcPr>
            <w:tcW w:w="4261" w:type="dxa"/>
            <w:tcMar>
              <w:top w:w="0" w:type="dxa"/>
              <w:left w:w="108" w:type="dxa"/>
              <w:bottom w:w="0" w:type="dxa"/>
              <w:right w:w="108" w:type="dxa"/>
            </w:tcMar>
          </w:tcPr>
          <w:p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rtl/>
              </w:rPr>
              <w:t>שם המציע + חתימה</w:t>
            </w:r>
          </w:p>
        </w:tc>
      </w:tr>
    </w:tbl>
    <w:p w:rsidR="005468A3" w:rsidRPr="00D94F33" w:rsidRDefault="005468A3" w:rsidP="00A4735D">
      <w:pPr>
        <w:bidi/>
        <w:spacing w:before="120" w:after="120" w:line="276" w:lineRule="auto"/>
        <w:rPr>
          <w:rFonts w:ascii="David" w:eastAsia="David" w:hAnsi="David" w:cs="David"/>
          <w:sz w:val="24"/>
          <w:szCs w:val="24"/>
        </w:rPr>
      </w:pPr>
    </w:p>
    <w:p w:rsidR="005468A3" w:rsidRPr="00DD0A2E" w:rsidRDefault="00466B33" w:rsidP="00A4735D">
      <w:pPr>
        <w:pBdr>
          <w:top w:val="nil"/>
          <w:left w:val="nil"/>
          <w:bottom w:val="nil"/>
          <w:right w:val="nil"/>
          <w:between w:val="nil"/>
        </w:pBdr>
        <w:bidi/>
        <w:spacing w:before="120" w:after="120" w:line="276" w:lineRule="auto"/>
        <w:jc w:val="center"/>
        <w:rPr>
          <w:rFonts w:ascii="David" w:hAnsi="David"/>
          <w:color w:val="000000"/>
          <w:sz w:val="24"/>
          <w:u w:val="single"/>
        </w:rPr>
      </w:pPr>
      <w:r w:rsidRPr="00DD0A2E">
        <w:rPr>
          <w:rFonts w:ascii="David" w:hAnsi="David" w:cs="David"/>
          <w:bCs/>
          <w:color w:val="000000"/>
          <w:sz w:val="24"/>
          <w:szCs w:val="24"/>
          <w:u w:val="single"/>
          <w:rtl/>
        </w:rPr>
        <w:t>אימות חתימה</w:t>
      </w:r>
    </w:p>
    <w:p w:rsidR="005468A3" w:rsidRPr="00D94F33" w:rsidRDefault="00466B33" w:rsidP="00A4735D">
      <w:pPr>
        <w:bidi/>
        <w:spacing w:before="120" w:after="120" w:line="276" w:lineRule="auto"/>
        <w:jc w:val="both"/>
        <w:rPr>
          <w:rFonts w:ascii="David" w:eastAsia="David" w:hAnsi="David" w:cs="David"/>
          <w:sz w:val="24"/>
          <w:szCs w:val="24"/>
        </w:rPr>
      </w:pPr>
      <w:r w:rsidRPr="00D94F33">
        <w:rPr>
          <w:rFonts w:ascii="David" w:eastAsia="David" w:hAnsi="David" w:cs="David"/>
          <w:sz w:val="24"/>
          <w:szCs w:val="24"/>
          <w:rtl/>
        </w:rPr>
        <w:t xml:space="preserve">אני הח"מ </w:t>
      </w:r>
      <w:r w:rsidRPr="00D94F33">
        <w:rPr>
          <w:rFonts w:ascii="David" w:eastAsia="David" w:hAnsi="David" w:cs="David"/>
          <w:sz w:val="24"/>
          <w:szCs w:val="24"/>
          <w:u w:val="single"/>
        </w:rPr>
        <w:t>                        </w:t>
      </w:r>
      <w:r w:rsidRPr="00D94F33">
        <w:rPr>
          <w:rFonts w:ascii="David" w:eastAsia="David" w:hAnsi="David" w:cs="David"/>
          <w:sz w:val="24"/>
          <w:szCs w:val="24"/>
        </w:rPr>
        <w:t xml:space="preserve"> </w:t>
      </w:r>
      <w:r w:rsidRPr="00D94F33">
        <w:rPr>
          <w:rFonts w:ascii="David" w:eastAsia="David" w:hAnsi="David" w:cs="David"/>
          <w:sz w:val="24"/>
          <w:szCs w:val="24"/>
          <w:u w:val="single"/>
        </w:rPr>
        <w:t>                   </w:t>
      </w:r>
      <w:r w:rsidRPr="00D94F33">
        <w:rPr>
          <w:rFonts w:ascii="David" w:eastAsia="David" w:hAnsi="David" w:cs="David"/>
          <w:sz w:val="24"/>
          <w:szCs w:val="24"/>
          <w:rtl/>
        </w:rPr>
        <w:t xml:space="preserve"> (הגורם המוסמך לאמת תצהיר לפי פקודת הראיות [נוסח חדש], תשל"א-1971) שכתובתי </w:t>
      </w:r>
      <w:r w:rsidRPr="00D94F33">
        <w:rPr>
          <w:rFonts w:ascii="David" w:eastAsia="David" w:hAnsi="David" w:cs="David"/>
          <w:sz w:val="24"/>
          <w:szCs w:val="24"/>
          <w:u w:val="single"/>
        </w:rPr>
        <w:t>                                       </w:t>
      </w:r>
    </w:p>
    <w:p w:rsidR="005468A3" w:rsidRPr="00D94F33" w:rsidRDefault="00466B33" w:rsidP="00570CF0">
      <w:pPr>
        <w:bidi/>
        <w:spacing w:before="120" w:after="120" w:line="276" w:lineRule="auto"/>
        <w:jc w:val="both"/>
        <w:rPr>
          <w:rFonts w:ascii="David" w:eastAsia="David" w:hAnsi="David" w:cs="David"/>
          <w:sz w:val="24"/>
          <w:szCs w:val="24"/>
        </w:rPr>
      </w:pPr>
      <w:r w:rsidRPr="00D94F33">
        <w:rPr>
          <w:rFonts w:ascii="David" w:eastAsia="David" w:hAnsi="David" w:cs="David"/>
          <w:sz w:val="24"/>
          <w:szCs w:val="24"/>
          <w:rtl/>
        </w:rPr>
        <w:t xml:space="preserve">מאשר בזה שהמציע </w:t>
      </w:r>
      <w:r w:rsidRPr="00D94F33">
        <w:rPr>
          <w:rFonts w:ascii="David" w:eastAsia="David" w:hAnsi="David" w:cs="David"/>
          <w:sz w:val="24"/>
          <w:szCs w:val="24"/>
          <w:u w:val="single"/>
        </w:rPr>
        <w:t>                                  </w:t>
      </w:r>
      <w:r w:rsidRPr="00D94F33">
        <w:rPr>
          <w:rFonts w:ascii="David" w:eastAsia="David" w:hAnsi="David" w:cs="David"/>
          <w:sz w:val="24"/>
          <w:szCs w:val="24"/>
          <w:rtl/>
        </w:rPr>
        <w:t xml:space="preserve">החתום לעיל הנו תאגיד הרשום כדין בישראל אצל רשם ה </w:t>
      </w:r>
      <w:r w:rsidRPr="00D94F33">
        <w:rPr>
          <w:rFonts w:ascii="David" w:eastAsia="David" w:hAnsi="David" w:cs="David"/>
          <w:sz w:val="24"/>
          <w:szCs w:val="24"/>
          <w:u w:val="single"/>
        </w:rPr>
        <w:t>                       </w:t>
      </w:r>
      <w:r w:rsidRPr="00D94F33">
        <w:rPr>
          <w:rFonts w:ascii="David" w:eastAsia="David" w:hAnsi="David" w:cs="David"/>
          <w:sz w:val="24"/>
          <w:szCs w:val="24"/>
          <w:rtl/>
        </w:rPr>
        <w:t xml:space="preserve"> וכי ה"ה </w:t>
      </w:r>
      <w:r w:rsidRPr="00D94F33">
        <w:rPr>
          <w:rFonts w:ascii="David" w:eastAsia="David" w:hAnsi="David" w:cs="David"/>
          <w:sz w:val="24"/>
          <w:szCs w:val="24"/>
          <w:u w:val="single"/>
        </w:rPr>
        <w:t>                                       </w:t>
      </w:r>
      <w:r w:rsidRPr="00D94F33">
        <w:rPr>
          <w:rFonts w:ascii="David" w:eastAsia="David" w:hAnsi="David" w:cs="David"/>
          <w:sz w:val="24"/>
          <w:szCs w:val="24"/>
          <w:rtl/>
        </w:rPr>
        <w:t xml:space="preserve"> ו- </w:t>
      </w:r>
      <w:r w:rsidRPr="00D94F33">
        <w:rPr>
          <w:rFonts w:ascii="David" w:eastAsia="David" w:hAnsi="David" w:cs="David"/>
          <w:sz w:val="24"/>
          <w:szCs w:val="24"/>
          <w:u w:val="single"/>
        </w:rPr>
        <w:t>                           </w:t>
      </w:r>
      <w:r w:rsidRPr="00D94F33">
        <w:rPr>
          <w:rFonts w:ascii="David" w:eastAsia="David" w:hAnsi="David" w:cs="David"/>
          <w:sz w:val="24"/>
          <w:szCs w:val="24"/>
          <w:rtl/>
        </w:rPr>
        <w:t xml:space="preserve"> אשר חתמו בפני מטעם המציע על הצעה זו, מוסמכים לעשות כן ולחייב את המציע בחתימותיהם .</w:t>
      </w:r>
    </w:p>
    <w:tbl>
      <w:tblPr>
        <w:tblStyle w:val="aa"/>
        <w:bidiVisual/>
        <w:tblW w:w="8522" w:type="dxa"/>
        <w:jc w:val="center"/>
        <w:tblInd w:w="0" w:type="dxa"/>
        <w:tblLayout w:type="fixed"/>
        <w:tblLook w:val="0400" w:firstRow="0" w:lastRow="0" w:firstColumn="0" w:lastColumn="0" w:noHBand="0" w:noVBand="1"/>
      </w:tblPr>
      <w:tblGrid>
        <w:gridCol w:w="4261"/>
        <w:gridCol w:w="4261"/>
      </w:tblGrid>
      <w:tr w:rsidR="005468A3" w:rsidRPr="00D94F33" w:rsidTr="00DD0A2E">
        <w:trPr>
          <w:jc w:val="center"/>
        </w:trPr>
        <w:tc>
          <w:tcPr>
            <w:tcW w:w="4261" w:type="dxa"/>
            <w:tcMar>
              <w:top w:w="0" w:type="dxa"/>
              <w:left w:w="108" w:type="dxa"/>
              <w:bottom w:w="0" w:type="dxa"/>
              <w:right w:w="108" w:type="dxa"/>
            </w:tcMar>
          </w:tcPr>
          <w:p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u w:val="single"/>
              </w:rPr>
              <w:t>                        </w:t>
            </w:r>
          </w:p>
        </w:tc>
        <w:tc>
          <w:tcPr>
            <w:tcW w:w="4261" w:type="dxa"/>
            <w:tcMar>
              <w:top w:w="0" w:type="dxa"/>
              <w:left w:w="108" w:type="dxa"/>
              <w:bottom w:w="0" w:type="dxa"/>
              <w:right w:w="108" w:type="dxa"/>
            </w:tcMar>
          </w:tcPr>
          <w:p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u w:val="single"/>
              </w:rPr>
              <w:t>                            </w:t>
            </w:r>
          </w:p>
        </w:tc>
      </w:tr>
      <w:tr w:rsidR="005468A3" w:rsidRPr="00D94F33" w:rsidTr="00DD0A2E">
        <w:trPr>
          <w:jc w:val="center"/>
        </w:trPr>
        <w:tc>
          <w:tcPr>
            <w:tcW w:w="4261" w:type="dxa"/>
            <w:tcMar>
              <w:top w:w="0" w:type="dxa"/>
              <w:left w:w="108" w:type="dxa"/>
              <w:bottom w:w="0" w:type="dxa"/>
              <w:right w:w="108" w:type="dxa"/>
            </w:tcMar>
          </w:tcPr>
          <w:p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rtl/>
              </w:rPr>
              <w:t xml:space="preserve">                             תאריך                             </w:t>
            </w:r>
          </w:p>
        </w:tc>
        <w:tc>
          <w:tcPr>
            <w:tcW w:w="4261" w:type="dxa"/>
            <w:tcMar>
              <w:top w:w="0" w:type="dxa"/>
              <w:left w:w="108" w:type="dxa"/>
              <w:bottom w:w="0" w:type="dxa"/>
              <w:right w:w="108" w:type="dxa"/>
            </w:tcMar>
          </w:tcPr>
          <w:p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rtl/>
              </w:rPr>
              <w:t>החותם</w:t>
            </w:r>
          </w:p>
        </w:tc>
      </w:tr>
    </w:tbl>
    <w:p w:rsidR="005468A3" w:rsidRPr="00570CF0" w:rsidRDefault="00E72683" w:rsidP="00570CF0">
      <w:pPr>
        <w:pageBreakBefore/>
        <w:bidi/>
        <w:spacing w:before="120" w:after="120" w:line="276" w:lineRule="auto"/>
        <w:jc w:val="right"/>
        <w:rPr>
          <w:rFonts w:ascii="David" w:hAnsi="David"/>
          <w:sz w:val="24"/>
          <w:u w:val="single"/>
        </w:rPr>
      </w:pPr>
      <w:r w:rsidRPr="00DD0A2E">
        <w:rPr>
          <w:rFonts w:ascii="David" w:hAnsi="David" w:cs="David" w:hint="eastAsia"/>
          <w:bCs/>
          <w:sz w:val="24"/>
          <w:szCs w:val="24"/>
          <w:u w:val="single"/>
          <w:rtl/>
        </w:rPr>
        <w:t>נספח</w:t>
      </w:r>
      <w:r w:rsidRPr="00DD0A2E">
        <w:rPr>
          <w:rFonts w:ascii="David" w:hAnsi="David" w:cs="David"/>
          <w:bCs/>
          <w:sz w:val="24"/>
          <w:szCs w:val="24"/>
          <w:u w:val="single"/>
          <w:rtl/>
        </w:rPr>
        <w:t xml:space="preserve"> </w:t>
      </w:r>
      <w:r w:rsidR="004378EF" w:rsidRPr="00DD0A2E">
        <w:rPr>
          <w:rFonts w:ascii="David" w:hAnsi="David" w:cs="David" w:hint="eastAsia"/>
          <w:bCs/>
          <w:sz w:val="24"/>
          <w:szCs w:val="24"/>
          <w:u w:val="single"/>
          <w:rtl/>
        </w:rPr>
        <w:t>ג</w:t>
      </w:r>
    </w:p>
    <w:p w:rsidR="005468A3" w:rsidRPr="00A4735D" w:rsidRDefault="00466B33" w:rsidP="00A4735D">
      <w:pPr>
        <w:pBdr>
          <w:top w:val="nil"/>
          <w:left w:val="nil"/>
          <w:bottom w:val="nil"/>
          <w:right w:val="nil"/>
          <w:between w:val="nil"/>
        </w:pBdr>
        <w:bidi/>
        <w:spacing w:before="120" w:after="120" w:line="276" w:lineRule="auto"/>
        <w:jc w:val="center"/>
        <w:rPr>
          <w:rFonts w:ascii="David" w:eastAsia="David" w:hAnsi="David" w:cs="David"/>
          <w:b/>
          <w:color w:val="000000"/>
          <w:sz w:val="24"/>
          <w:szCs w:val="24"/>
          <w:u w:val="single"/>
        </w:rPr>
      </w:pPr>
      <w:r w:rsidRPr="00A4735D">
        <w:rPr>
          <w:rFonts w:ascii="David" w:eastAsia="David" w:hAnsi="David" w:cs="David"/>
          <w:b/>
          <w:color w:val="000000"/>
          <w:sz w:val="24"/>
          <w:szCs w:val="24"/>
          <w:u w:val="single"/>
          <w:rtl/>
        </w:rPr>
        <w:t>הצהרה</w:t>
      </w:r>
      <w:r w:rsidRPr="00A4735D">
        <w:rPr>
          <w:rFonts w:ascii="David" w:eastAsia="David" w:hAnsi="David" w:cs="David"/>
          <w:b/>
          <w:color w:val="000000"/>
          <w:sz w:val="24"/>
          <w:szCs w:val="24"/>
          <w:u w:val="single"/>
        </w:rPr>
        <w:t xml:space="preserve"> </w:t>
      </w:r>
      <w:r w:rsidRPr="00A4735D">
        <w:rPr>
          <w:rFonts w:ascii="David" w:eastAsia="David" w:hAnsi="David" w:cs="David"/>
          <w:b/>
          <w:color w:val="000000"/>
          <w:sz w:val="24"/>
          <w:szCs w:val="24"/>
          <w:u w:val="single"/>
          <w:rtl/>
        </w:rPr>
        <w:t>בדבר</w:t>
      </w:r>
      <w:r w:rsidRPr="00A4735D">
        <w:rPr>
          <w:rFonts w:ascii="David" w:eastAsia="David" w:hAnsi="David" w:cs="David"/>
          <w:b/>
          <w:color w:val="000000"/>
          <w:sz w:val="24"/>
          <w:szCs w:val="24"/>
          <w:u w:val="single"/>
        </w:rPr>
        <w:t xml:space="preserve"> </w:t>
      </w:r>
      <w:r w:rsidRPr="00A4735D">
        <w:rPr>
          <w:rFonts w:ascii="David" w:eastAsia="David" w:hAnsi="David" w:cs="David"/>
          <w:b/>
          <w:color w:val="000000"/>
          <w:sz w:val="24"/>
          <w:szCs w:val="24"/>
          <w:u w:val="single"/>
          <w:rtl/>
        </w:rPr>
        <w:t>פרטי</w:t>
      </w:r>
      <w:r w:rsidRPr="00A4735D">
        <w:rPr>
          <w:rFonts w:ascii="David" w:eastAsia="David" w:hAnsi="David" w:cs="David"/>
          <w:b/>
          <w:color w:val="000000"/>
          <w:sz w:val="24"/>
          <w:szCs w:val="24"/>
          <w:u w:val="single"/>
        </w:rPr>
        <w:t xml:space="preserve"> </w:t>
      </w:r>
      <w:r w:rsidRPr="00A4735D">
        <w:rPr>
          <w:rFonts w:ascii="David" w:eastAsia="David" w:hAnsi="David" w:cs="David"/>
          <w:b/>
          <w:color w:val="000000"/>
          <w:sz w:val="24"/>
          <w:szCs w:val="24"/>
          <w:u w:val="single"/>
          <w:rtl/>
        </w:rPr>
        <w:t>ההצעה</w:t>
      </w:r>
      <w:r w:rsidRPr="00A4735D">
        <w:rPr>
          <w:rFonts w:ascii="David" w:eastAsia="David" w:hAnsi="David" w:cs="David"/>
          <w:b/>
          <w:color w:val="000000"/>
          <w:sz w:val="24"/>
          <w:szCs w:val="24"/>
          <w:u w:val="single"/>
        </w:rPr>
        <w:t xml:space="preserve"> </w:t>
      </w:r>
      <w:r w:rsidRPr="00A4735D">
        <w:rPr>
          <w:rFonts w:ascii="David" w:eastAsia="David" w:hAnsi="David" w:cs="David"/>
          <w:b/>
          <w:color w:val="000000"/>
          <w:sz w:val="24"/>
          <w:szCs w:val="24"/>
          <w:u w:val="single"/>
          <w:rtl/>
        </w:rPr>
        <w:t>הסודיים</w:t>
      </w:r>
      <w:r w:rsidRPr="00A4735D">
        <w:rPr>
          <w:rFonts w:ascii="David" w:eastAsia="David" w:hAnsi="David" w:cs="David"/>
          <w:b/>
          <w:color w:val="000000"/>
          <w:sz w:val="24"/>
          <w:szCs w:val="24"/>
          <w:u w:val="single"/>
        </w:rPr>
        <w:t xml:space="preserve"> </w:t>
      </w:r>
      <w:r w:rsidRPr="00A4735D">
        <w:rPr>
          <w:rFonts w:ascii="David" w:eastAsia="David" w:hAnsi="David" w:cs="David"/>
          <w:b/>
          <w:color w:val="000000"/>
          <w:sz w:val="24"/>
          <w:szCs w:val="24"/>
          <w:u w:val="single"/>
          <w:rtl/>
        </w:rPr>
        <w:t>וכתב</w:t>
      </w:r>
      <w:r w:rsidRPr="00A4735D">
        <w:rPr>
          <w:rFonts w:ascii="David" w:eastAsia="David" w:hAnsi="David" w:cs="David"/>
          <w:b/>
          <w:color w:val="000000"/>
          <w:sz w:val="24"/>
          <w:szCs w:val="24"/>
          <w:u w:val="single"/>
        </w:rPr>
        <w:t xml:space="preserve"> </w:t>
      </w:r>
      <w:r w:rsidRPr="00A4735D">
        <w:rPr>
          <w:rFonts w:ascii="David" w:eastAsia="David" w:hAnsi="David" w:cs="David"/>
          <w:b/>
          <w:color w:val="000000"/>
          <w:sz w:val="24"/>
          <w:szCs w:val="24"/>
          <w:u w:val="single"/>
          <w:rtl/>
        </w:rPr>
        <w:t>ויתור</w:t>
      </w:r>
    </w:p>
    <w:p w:rsidR="005468A3" w:rsidRPr="00A4735D" w:rsidRDefault="00466B33" w:rsidP="00A4735D">
      <w:pPr>
        <w:bidi/>
        <w:spacing w:before="120" w:after="120" w:line="276" w:lineRule="auto"/>
        <w:rPr>
          <w:rFonts w:ascii="David" w:eastAsia="Arial" w:hAnsi="David" w:cs="David"/>
          <w:b/>
          <w:sz w:val="24"/>
          <w:szCs w:val="24"/>
        </w:rPr>
      </w:pPr>
      <w:r w:rsidRPr="00A4735D">
        <w:rPr>
          <w:rFonts w:ascii="David" w:eastAsia="Arial" w:hAnsi="David" w:cs="David"/>
          <w:b/>
          <w:sz w:val="24"/>
          <w:szCs w:val="24"/>
          <w:highlight w:val="yellow"/>
          <w:rtl/>
        </w:rPr>
        <w:t>כשהמציע אינו תאגיד</w:t>
      </w:r>
    </w:p>
    <w:p w:rsidR="005468A3" w:rsidRPr="00A4735D" w:rsidRDefault="005468A3" w:rsidP="00A4735D">
      <w:pPr>
        <w:bidi/>
        <w:spacing w:before="120" w:after="120" w:line="276" w:lineRule="auto"/>
        <w:rPr>
          <w:rFonts w:ascii="David" w:eastAsia="Arial" w:hAnsi="David" w:cs="David"/>
          <w:sz w:val="24"/>
          <w:szCs w:val="24"/>
        </w:rPr>
      </w:pPr>
    </w:p>
    <w:p w:rsidR="005468A3" w:rsidRPr="00A4735D" w:rsidRDefault="00466B33" w:rsidP="00A4735D">
      <w:pPr>
        <w:bidi/>
        <w:spacing w:before="120" w:after="120" w:line="276" w:lineRule="auto"/>
        <w:jc w:val="both"/>
        <w:rPr>
          <w:rFonts w:ascii="David" w:eastAsia="Arial" w:hAnsi="David" w:cs="David"/>
          <w:sz w:val="24"/>
          <w:szCs w:val="24"/>
        </w:rPr>
      </w:pPr>
      <w:r w:rsidRPr="00A4735D">
        <w:rPr>
          <w:rFonts w:ascii="David" w:eastAsia="Arial" w:hAnsi="David" w:cs="David"/>
          <w:sz w:val="24"/>
          <w:szCs w:val="24"/>
          <w:rtl/>
        </w:rPr>
        <w:t xml:space="preserve">אני הח"מ </w:t>
      </w:r>
      <w:r w:rsidRPr="00A4735D">
        <w:rPr>
          <w:rFonts w:ascii="David" w:eastAsia="Arial" w:hAnsi="David" w:cs="David"/>
          <w:sz w:val="24"/>
          <w:szCs w:val="24"/>
          <w:u w:val="single"/>
        </w:rPr>
        <w:t>                              </w:t>
      </w:r>
      <w:r w:rsidRPr="00A4735D">
        <w:rPr>
          <w:rFonts w:ascii="David" w:eastAsia="Arial" w:hAnsi="David" w:cs="David"/>
          <w:sz w:val="24"/>
          <w:szCs w:val="24"/>
          <w:rtl/>
        </w:rPr>
        <w:t xml:space="preserve">, נושא ת.ז. מס' </w:t>
      </w:r>
      <w:r w:rsidRPr="00A4735D">
        <w:rPr>
          <w:rFonts w:ascii="David" w:eastAsia="Arial" w:hAnsi="David" w:cs="David"/>
          <w:sz w:val="24"/>
          <w:szCs w:val="24"/>
          <w:u w:val="single"/>
        </w:rPr>
        <w:t>                            </w:t>
      </w:r>
      <w:r w:rsidRPr="00A4735D">
        <w:rPr>
          <w:rFonts w:ascii="David" w:eastAsia="Arial" w:hAnsi="David" w:cs="David"/>
          <w:sz w:val="24"/>
          <w:szCs w:val="24"/>
          <w:rtl/>
        </w:rPr>
        <w:t xml:space="preserve"> (להלן: המציע) מצהיר ומתחייב בזאת, בכתב, כדלקמן:</w:t>
      </w:r>
    </w:p>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rtl/>
        </w:rPr>
        <w:t xml:space="preserve">(יש לסמן </w:t>
      </w:r>
      <w:r w:rsidRPr="00A4735D">
        <w:rPr>
          <w:rFonts w:ascii="David" w:hAnsi="David" w:cs="David"/>
          <w:sz w:val="24"/>
          <w:szCs w:val="24"/>
        </w:rPr>
        <w:t>X</w:t>
      </w:r>
      <w:r w:rsidRPr="00A4735D">
        <w:rPr>
          <w:rFonts w:ascii="David" w:eastAsia="Arial" w:hAnsi="David" w:cs="David"/>
          <w:sz w:val="24"/>
          <w:szCs w:val="24"/>
          <w:rtl/>
        </w:rPr>
        <w:t>  במקום המתאים)</w:t>
      </w:r>
    </w:p>
    <w:p w:rsidR="005468A3" w:rsidRPr="00A4735D" w:rsidRDefault="00466B33" w:rsidP="00A4735D">
      <w:pPr>
        <w:numPr>
          <w:ilvl w:val="0"/>
          <w:numId w:val="19"/>
        </w:numPr>
        <w:pBdr>
          <w:top w:val="nil"/>
          <w:left w:val="nil"/>
          <w:bottom w:val="nil"/>
          <w:right w:val="nil"/>
          <w:between w:val="nil"/>
        </w:pBdr>
        <w:bidi/>
        <w:spacing w:before="120" w:after="120" w:line="276" w:lineRule="auto"/>
        <w:rPr>
          <w:rFonts w:ascii="David" w:hAnsi="David" w:cs="David"/>
          <w:color w:val="000000"/>
          <w:sz w:val="24"/>
          <w:szCs w:val="24"/>
        </w:rPr>
      </w:pPr>
      <w:r w:rsidRPr="00A4735D">
        <w:rPr>
          <w:rFonts w:ascii="David" w:hAnsi="David" w:cs="David" w:hint="eastAsia"/>
          <w:color w:val="000000"/>
          <w:sz w:val="24"/>
          <w:szCs w:val="24"/>
          <w:rtl/>
        </w:rPr>
        <w:t>ההצעה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שהוגשה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מטעמי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במסגרת</w:t>
      </w:r>
      <w:r w:rsidRPr="00A4735D">
        <w:rPr>
          <w:rFonts w:ascii="David" w:hAnsi="David" w:cs="David"/>
          <w:color w:val="000000"/>
          <w:sz w:val="24"/>
          <w:szCs w:val="24"/>
          <w:rtl/>
        </w:rPr>
        <w:t xml:space="preserve"> </w:t>
      </w:r>
      <w:r w:rsidR="00E72683">
        <w:rPr>
          <w:rFonts w:ascii="David" w:hAnsi="David" w:cs="David" w:hint="cs"/>
          <w:color w:val="000000"/>
          <w:sz w:val="24"/>
          <w:szCs w:val="24"/>
          <w:rtl/>
        </w:rPr>
        <w:t>קול קורא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מס</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אינה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כוללת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פרטים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סודיים</w:t>
      </w:r>
      <w:r w:rsidRPr="00A4735D">
        <w:rPr>
          <w:rFonts w:ascii="David" w:hAnsi="David" w:cs="David"/>
          <w:color w:val="000000"/>
          <w:sz w:val="24"/>
          <w:szCs w:val="24"/>
          <w:rtl/>
        </w:rPr>
        <w:t>.</w:t>
      </w:r>
    </w:p>
    <w:p w:rsidR="005468A3" w:rsidRPr="00A4735D" w:rsidRDefault="00466B33" w:rsidP="00A4735D">
      <w:pPr>
        <w:numPr>
          <w:ilvl w:val="0"/>
          <w:numId w:val="19"/>
        </w:numPr>
        <w:pBdr>
          <w:top w:val="nil"/>
          <w:left w:val="nil"/>
          <w:bottom w:val="nil"/>
          <w:right w:val="nil"/>
          <w:between w:val="nil"/>
        </w:pBdr>
        <w:bidi/>
        <w:spacing w:before="120" w:after="120" w:line="276" w:lineRule="auto"/>
        <w:rPr>
          <w:rFonts w:ascii="David" w:hAnsi="David" w:cs="David"/>
          <w:color w:val="000000"/>
          <w:sz w:val="24"/>
          <w:szCs w:val="24"/>
        </w:rPr>
      </w:pPr>
      <w:r w:rsidRPr="00A4735D">
        <w:rPr>
          <w:rFonts w:ascii="David" w:hAnsi="David" w:cs="David" w:hint="eastAsia"/>
          <w:color w:val="000000"/>
          <w:sz w:val="24"/>
          <w:szCs w:val="24"/>
          <w:rtl/>
        </w:rPr>
        <w:t>הפרטים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בהצעתי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המהווים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סודות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מסחריים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מקצועיים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הינם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כדלקמן</w:t>
      </w:r>
      <w:r w:rsidRPr="00A4735D">
        <w:rPr>
          <w:rFonts w:ascii="David" w:hAnsi="David" w:cs="David"/>
          <w:color w:val="000000"/>
          <w:sz w:val="24"/>
          <w:szCs w:val="24"/>
          <w:rtl/>
        </w:rPr>
        <w:t>:</w:t>
      </w:r>
    </w:p>
    <w:p w:rsidR="005468A3" w:rsidRPr="00A4735D" w:rsidRDefault="00466B33" w:rsidP="00A4735D">
      <w:pPr>
        <w:pBdr>
          <w:top w:val="nil"/>
          <w:left w:val="nil"/>
          <w:bottom w:val="nil"/>
          <w:right w:val="nil"/>
          <w:between w:val="nil"/>
        </w:pBdr>
        <w:bidi/>
        <w:spacing w:before="120" w:after="120" w:line="276" w:lineRule="auto"/>
        <w:ind w:left="720"/>
        <w:rPr>
          <w:rFonts w:ascii="David" w:hAnsi="David" w:cs="David"/>
          <w:color w:val="000000"/>
          <w:sz w:val="24"/>
          <w:szCs w:val="24"/>
        </w:rPr>
      </w:pPr>
      <w:r w:rsidRPr="00A4735D">
        <w:rPr>
          <w:rFonts w:ascii="David" w:hAnsi="David" w:cs="David"/>
          <w:color w:val="000000"/>
          <w:sz w:val="24"/>
          <w:szCs w:val="24"/>
          <w:u w:val="single"/>
        </w:rPr>
        <w:t>                                                                                                                                         </w:t>
      </w:r>
    </w:p>
    <w:p w:rsidR="005468A3" w:rsidRPr="00A4735D" w:rsidRDefault="00466B33" w:rsidP="00A4735D">
      <w:pPr>
        <w:pBdr>
          <w:top w:val="nil"/>
          <w:left w:val="nil"/>
          <w:bottom w:val="nil"/>
          <w:right w:val="nil"/>
          <w:between w:val="nil"/>
        </w:pBdr>
        <w:bidi/>
        <w:spacing w:before="120" w:after="120" w:line="276" w:lineRule="auto"/>
        <w:ind w:left="720"/>
        <w:rPr>
          <w:rFonts w:ascii="David" w:hAnsi="David" w:cs="David"/>
          <w:color w:val="000000"/>
          <w:sz w:val="24"/>
          <w:szCs w:val="24"/>
        </w:rPr>
      </w:pPr>
      <w:r w:rsidRPr="00A4735D">
        <w:rPr>
          <w:rFonts w:ascii="David" w:hAnsi="David" w:cs="David"/>
          <w:color w:val="000000"/>
          <w:sz w:val="24"/>
          <w:szCs w:val="24"/>
          <w:u w:val="single"/>
        </w:rPr>
        <w:t>                                                                                                                                         </w:t>
      </w:r>
    </w:p>
    <w:p w:rsidR="005468A3" w:rsidRPr="00A4735D" w:rsidRDefault="00466B33" w:rsidP="00A4735D">
      <w:pPr>
        <w:pBdr>
          <w:top w:val="nil"/>
          <w:left w:val="nil"/>
          <w:bottom w:val="nil"/>
          <w:right w:val="nil"/>
          <w:between w:val="nil"/>
        </w:pBdr>
        <w:bidi/>
        <w:spacing w:before="120" w:after="120" w:line="276" w:lineRule="auto"/>
        <w:ind w:left="720"/>
        <w:rPr>
          <w:rFonts w:ascii="David" w:hAnsi="David" w:cs="David"/>
          <w:color w:val="000000"/>
          <w:sz w:val="24"/>
          <w:szCs w:val="24"/>
        </w:rPr>
      </w:pPr>
      <w:r w:rsidRPr="00A4735D">
        <w:rPr>
          <w:rFonts w:ascii="David" w:hAnsi="David" w:cs="David"/>
          <w:color w:val="000000"/>
          <w:sz w:val="24"/>
          <w:szCs w:val="24"/>
          <w:u w:val="single"/>
        </w:rPr>
        <w:t>                                                                                                                                         </w:t>
      </w:r>
    </w:p>
    <w:p w:rsidR="005468A3" w:rsidRPr="00A4735D" w:rsidRDefault="005468A3" w:rsidP="00A4735D">
      <w:pPr>
        <w:pBdr>
          <w:top w:val="nil"/>
          <w:left w:val="nil"/>
          <w:bottom w:val="nil"/>
          <w:right w:val="nil"/>
          <w:between w:val="nil"/>
        </w:pBdr>
        <w:bidi/>
        <w:spacing w:before="120" w:after="120" w:line="276" w:lineRule="auto"/>
        <w:ind w:left="360"/>
        <w:rPr>
          <w:rFonts w:ascii="David" w:hAnsi="David" w:cs="David"/>
          <w:color w:val="000000"/>
          <w:sz w:val="24"/>
          <w:szCs w:val="24"/>
        </w:rPr>
      </w:pPr>
    </w:p>
    <w:p w:rsidR="005468A3" w:rsidRPr="00A4735D" w:rsidRDefault="00466B33" w:rsidP="00A4735D">
      <w:pPr>
        <w:numPr>
          <w:ilvl w:val="0"/>
          <w:numId w:val="3"/>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ידוע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ועדת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תאפשר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שהשתתף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w:t>
      </w:r>
      <w:r w:rsidR="00E72683">
        <w:rPr>
          <w:rFonts w:ascii="David" w:hAnsi="David" w:cs="David" w:hint="cs"/>
          <w:color w:val="000000"/>
          <w:sz w:val="24"/>
          <w:szCs w:val="24"/>
          <w:rtl/>
        </w:rPr>
        <w:t>קול קורא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המבקש</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במסמכים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שונים</w:t>
      </w:r>
      <w:r w:rsidRPr="00A4735D">
        <w:rPr>
          <w:rFonts w:ascii="David" w:hAnsi="David" w:cs="David"/>
          <w:color w:val="000000"/>
          <w:sz w:val="24"/>
          <w:szCs w:val="24"/>
          <w:rtl/>
        </w:rPr>
        <w:t xml:space="preserve"> – </w:t>
      </w:r>
      <w:r w:rsidRPr="00A4735D">
        <w:rPr>
          <w:rFonts w:ascii="David" w:hAnsi="David" w:cs="David" w:hint="eastAsia"/>
          <w:color w:val="000000"/>
          <w:sz w:val="24"/>
          <w:szCs w:val="24"/>
          <w:rtl/>
        </w:rPr>
        <w:t>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במסמכים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בהתאם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ובכפוף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לקבוע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בתקנה</w:t>
      </w:r>
      <w:r w:rsidRPr="00A4735D">
        <w:rPr>
          <w:rFonts w:ascii="David" w:hAnsi="David" w:cs="David"/>
          <w:color w:val="000000"/>
          <w:sz w:val="24"/>
          <w:szCs w:val="24"/>
          <w:rtl/>
        </w:rPr>
        <w:t xml:space="preserve"> 21(</w:t>
      </w:r>
      <w:r w:rsidRPr="00A4735D">
        <w:rPr>
          <w:rFonts w:ascii="David" w:hAnsi="David" w:cs="David" w:hint="eastAsia"/>
          <w:color w:val="000000"/>
          <w:sz w:val="24"/>
          <w:szCs w:val="24"/>
          <w:rtl/>
        </w:rPr>
        <w:t>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לתקנות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חובת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התשנ</w:t>
      </w:r>
      <w:r w:rsidRPr="00A4735D">
        <w:rPr>
          <w:rFonts w:ascii="David" w:hAnsi="David" w:cs="David"/>
          <w:color w:val="000000"/>
          <w:sz w:val="24"/>
          <w:szCs w:val="24"/>
          <w:rtl/>
        </w:rPr>
        <w:t>"</w:t>
      </w:r>
      <w:r w:rsidRPr="00A4735D">
        <w:rPr>
          <w:rFonts w:ascii="David" w:hAnsi="David" w:cs="David" w:hint="eastAsia"/>
          <w:color w:val="000000"/>
          <w:sz w:val="24"/>
          <w:szCs w:val="24"/>
          <w:rtl/>
        </w:rPr>
        <w:t>ג</w:t>
      </w:r>
      <w:r w:rsidRPr="00A4735D">
        <w:rPr>
          <w:rFonts w:ascii="David" w:hAnsi="David" w:cs="David"/>
          <w:color w:val="000000"/>
          <w:sz w:val="24"/>
          <w:szCs w:val="24"/>
          <w:rtl/>
        </w:rPr>
        <w:t>-1993 .</w:t>
      </w:r>
    </w:p>
    <w:p w:rsidR="005468A3" w:rsidRPr="00A4735D" w:rsidRDefault="00466B33" w:rsidP="00A4735D">
      <w:pPr>
        <w:numPr>
          <w:ilvl w:val="0"/>
          <w:numId w:val="3"/>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אני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נותן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בזאת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הסכמתי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למסירת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חלק</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פרט</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בהצעתי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פורט</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לעיל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אחרים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שאבחר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כזוכה</w:t>
      </w:r>
      <w:r w:rsidRPr="00A4735D">
        <w:rPr>
          <w:rFonts w:ascii="David" w:hAnsi="David" w:cs="David"/>
          <w:color w:val="000000"/>
          <w:sz w:val="24"/>
          <w:szCs w:val="24"/>
          <w:rtl/>
        </w:rPr>
        <w:t xml:space="preserve"> </w:t>
      </w:r>
      <w:r w:rsidR="00E72683">
        <w:rPr>
          <w:rFonts w:ascii="David" w:hAnsi="David" w:cs="David" w:hint="cs"/>
          <w:color w:val="000000"/>
          <w:sz w:val="24"/>
          <w:szCs w:val="24"/>
          <w:rtl/>
        </w:rPr>
        <w:t>בקול קורא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ומוותר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בזאת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טענה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תביעה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בקשר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לכך</w:t>
      </w:r>
      <w:r w:rsidRPr="00A4735D">
        <w:rPr>
          <w:rFonts w:ascii="David" w:hAnsi="David" w:cs="David"/>
          <w:color w:val="000000"/>
          <w:sz w:val="24"/>
          <w:szCs w:val="24"/>
          <w:rtl/>
        </w:rPr>
        <w:t>.</w:t>
      </w:r>
    </w:p>
    <w:p w:rsidR="005468A3" w:rsidRPr="00A4735D" w:rsidRDefault="00466B33" w:rsidP="00A4735D">
      <w:pPr>
        <w:numPr>
          <w:ilvl w:val="0"/>
          <w:numId w:val="3"/>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ציון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חלקים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פרטים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כסודיים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מהווה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הודאה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בכך</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שחלקים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אלה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סודיים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גם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בהצעותיהם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האחרים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והנני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מוותר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מראש</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בחלקים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אלה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הצעות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האחרים</w:t>
      </w:r>
      <w:r w:rsidRPr="00A4735D">
        <w:rPr>
          <w:rFonts w:ascii="David" w:hAnsi="David" w:cs="David"/>
          <w:color w:val="000000"/>
          <w:sz w:val="24"/>
          <w:szCs w:val="24"/>
          <w:rtl/>
        </w:rPr>
        <w:t>.</w:t>
      </w:r>
    </w:p>
    <w:p w:rsidR="005468A3" w:rsidRPr="00A4735D" w:rsidRDefault="00466B33" w:rsidP="00A4735D">
      <w:pPr>
        <w:numPr>
          <w:ilvl w:val="0"/>
          <w:numId w:val="3"/>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ברור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בהצהרה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כדי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לחייב</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ועדת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שיקול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הדעת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בדבר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היקף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הינו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ועדת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בלבד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תפעל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בנושא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בהתאם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להוראות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דין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ולאמות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המידה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המחייבות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רשות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מינהלית</w:t>
      </w:r>
      <w:r w:rsidRPr="00A4735D">
        <w:rPr>
          <w:rFonts w:ascii="David" w:hAnsi="David" w:cs="David"/>
          <w:color w:val="000000"/>
          <w:sz w:val="24"/>
          <w:szCs w:val="24"/>
          <w:rtl/>
        </w:rPr>
        <w:t>.</w:t>
      </w:r>
    </w:p>
    <w:tbl>
      <w:tblPr>
        <w:tblStyle w:val="ab"/>
        <w:bidiVisual/>
        <w:tblW w:w="8522" w:type="dxa"/>
        <w:jc w:val="center"/>
        <w:tblInd w:w="0" w:type="dxa"/>
        <w:tblLayout w:type="fixed"/>
        <w:tblLook w:val="0400" w:firstRow="0" w:lastRow="0" w:firstColumn="0" w:lastColumn="0" w:noHBand="0" w:noVBand="1"/>
      </w:tblPr>
      <w:tblGrid>
        <w:gridCol w:w="4261"/>
        <w:gridCol w:w="4261"/>
      </w:tblGrid>
      <w:tr w:rsidR="005468A3" w:rsidRPr="00D94F33" w:rsidTr="00DD0A2E">
        <w:trPr>
          <w:jc w:val="center"/>
        </w:trPr>
        <w:tc>
          <w:tcPr>
            <w:tcW w:w="4261" w:type="dxa"/>
            <w:tcMar>
              <w:top w:w="0" w:type="dxa"/>
              <w:left w:w="108" w:type="dxa"/>
              <w:bottom w:w="0" w:type="dxa"/>
              <w:right w:w="108" w:type="dxa"/>
            </w:tcMar>
          </w:tcPr>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u w:val="single"/>
              </w:rPr>
              <w:t>                           </w:t>
            </w:r>
          </w:p>
        </w:tc>
        <w:tc>
          <w:tcPr>
            <w:tcW w:w="4261" w:type="dxa"/>
            <w:tcMar>
              <w:top w:w="0" w:type="dxa"/>
              <w:left w:w="108" w:type="dxa"/>
              <w:bottom w:w="0" w:type="dxa"/>
              <w:right w:w="108" w:type="dxa"/>
            </w:tcMar>
          </w:tcPr>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u w:val="single"/>
              </w:rPr>
              <w:t>                               </w:t>
            </w:r>
          </w:p>
        </w:tc>
      </w:tr>
      <w:tr w:rsidR="005468A3" w:rsidRPr="00D94F33" w:rsidTr="00DD0A2E">
        <w:trPr>
          <w:jc w:val="center"/>
        </w:trPr>
        <w:tc>
          <w:tcPr>
            <w:tcW w:w="4261" w:type="dxa"/>
            <w:tcMar>
              <w:top w:w="0" w:type="dxa"/>
              <w:left w:w="108" w:type="dxa"/>
              <w:bottom w:w="0" w:type="dxa"/>
              <w:right w:w="108" w:type="dxa"/>
            </w:tcMar>
          </w:tcPr>
          <w:p w:rsidR="005468A3" w:rsidRPr="00A4735D" w:rsidRDefault="00570CF0" w:rsidP="00A4735D">
            <w:pPr>
              <w:bidi/>
              <w:spacing w:before="120" w:after="120" w:line="276" w:lineRule="auto"/>
              <w:rPr>
                <w:rFonts w:ascii="David" w:eastAsia="Arial" w:hAnsi="David" w:cs="David"/>
                <w:sz w:val="24"/>
                <w:szCs w:val="24"/>
              </w:rPr>
            </w:pPr>
            <w:r>
              <w:rPr>
                <w:rFonts w:ascii="David" w:eastAsia="Arial" w:hAnsi="David" w:cs="David"/>
                <w:sz w:val="24"/>
                <w:szCs w:val="24"/>
                <w:rtl/>
              </w:rPr>
              <w:t>       </w:t>
            </w:r>
            <w:r w:rsidR="00466B33" w:rsidRPr="00A4735D">
              <w:rPr>
                <w:rFonts w:ascii="David" w:eastAsia="Arial" w:hAnsi="David" w:cs="David"/>
                <w:sz w:val="24"/>
                <w:szCs w:val="24"/>
                <w:rtl/>
              </w:rPr>
              <w:t xml:space="preserve">תאריך                             </w:t>
            </w:r>
          </w:p>
        </w:tc>
        <w:tc>
          <w:tcPr>
            <w:tcW w:w="4261" w:type="dxa"/>
            <w:tcMar>
              <w:top w:w="0" w:type="dxa"/>
              <w:left w:w="108" w:type="dxa"/>
              <w:bottom w:w="0" w:type="dxa"/>
              <w:right w:w="108" w:type="dxa"/>
            </w:tcMar>
          </w:tcPr>
          <w:p w:rsidR="005468A3" w:rsidRPr="00A4735D" w:rsidRDefault="00570CF0" w:rsidP="00A4735D">
            <w:pPr>
              <w:bidi/>
              <w:spacing w:before="120" w:after="120" w:line="276" w:lineRule="auto"/>
              <w:rPr>
                <w:rFonts w:ascii="David" w:eastAsia="Arial" w:hAnsi="David" w:cs="David"/>
                <w:sz w:val="24"/>
                <w:szCs w:val="24"/>
              </w:rPr>
            </w:pPr>
            <w:r>
              <w:rPr>
                <w:rFonts w:ascii="David" w:eastAsia="Arial" w:hAnsi="David" w:cs="David" w:hint="cs"/>
                <w:sz w:val="24"/>
                <w:szCs w:val="24"/>
                <w:rtl/>
              </w:rPr>
              <w:t xml:space="preserve">           </w:t>
            </w:r>
            <w:r w:rsidR="00466B33" w:rsidRPr="00A4735D">
              <w:rPr>
                <w:rFonts w:ascii="David" w:eastAsia="Arial" w:hAnsi="David" w:cs="David"/>
                <w:sz w:val="24"/>
                <w:szCs w:val="24"/>
                <w:rtl/>
              </w:rPr>
              <w:t>חתימה</w:t>
            </w:r>
          </w:p>
        </w:tc>
      </w:tr>
    </w:tbl>
    <w:p w:rsidR="005468A3" w:rsidRPr="00A4735D" w:rsidRDefault="00466B33" w:rsidP="00A4735D">
      <w:pPr>
        <w:bidi/>
        <w:spacing w:before="120" w:after="120" w:line="276" w:lineRule="auto"/>
        <w:jc w:val="center"/>
        <w:rPr>
          <w:rFonts w:ascii="David" w:eastAsia="Arial" w:hAnsi="David" w:cs="David"/>
          <w:b/>
          <w:sz w:val="24"/>
          <w:szCs w:val="24"/>
          <w:u w:val="single"/>
        </w:rPr>
      </w:pPr>
      <w:r w:rsidRPr="00A4735D">
        <w:rPr>
          <w:rFonts w:ascii="David" w:eastAsia="Arial" w:hAnsi="David" w:cs="David"/>
          <w:b/>
          <w:sz w:val="24"/>
          <w:szCs w:val="24"/>
          <w:u w:val="single"/>
          <w:rtl/>
        </w:rPr>
        <w:t>אימות הצהרה</w:t>
      </w:r>
    </w:p>
    <w:p w:rsidR="005468A3" w:rsidRPr="00A4735D" w:rsidRDefault="00466B33" w:rsidP="00A4735D">
      <w:pPr>
        <w:bidi/>
        <w:spacing w:before="120" w:after="120" w:line="276" w:lineRule="auto"/>
        <w:jc w:val="both"/>
        <w:rPr>
          <w:rFonts w:ascii="David" w:eastAsia="Arial" w:hAnsi="David" w:cs="David"/>
          <w:sz w:val="24"/>
          <w:szCs w:val="24"/>
        </w:rPr>
      </w:pPr>
      <w:r w:rsidRPr="00A4735D">
        <w:rPr>
          <w:rFonts w:ascii="David" w:eastAsia="Arial" w:hAnsi="David" w:cs="David"/>
          <w:sz w:val="24"/>
          <w:szCs w:val="24"/>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468A3" w:rsidRPr="00A4735D" w:rsidRDefault="00466B33" w:rsidP="00570CF0">
      <w:pPr>
        <w:bidi/>
        <w:spacing w:before="120" w:after="120" w:line="276" w:lineRule="auto"/>
        <w:ind w:left="720"/>
        <w:rPr>
          <w:rFonts w:ascii="David" w:eastAsia="Arial" w:hAnsi="David" w:cs="David"/>
          <w:sz w:val="24"/>
          <w:szCs w:val="24"/>
        </w:rPr>
      </w:pPr>
      <w:r w:rsidRPr="00A4735D">
        <w:rPr>
          <w:rFonts w:ascii="David" w:eastAsia="Arial" w:hAnsi="David" w:cs="David"/>
          <w:sz w:val="24"/>
          <w:szCs w:val="24"/>
        </w:rPr>
        <w:t>_________________              ___________________                      ___________________</w:t>
      </w:r>
      <w:r w:rsidRPr="00A4735D">
        <w:rPr>
          <w:rFonts w:ascii="David" w:eastAsia="Arial" w:hAnsi="David" w:cs="David"/>
          <w:sz w:val="24"/>
          <w:szCs w:val="24"/>
          <w:rtl/>
        </w:rPr>
        <w:t xml:space="preserve"> </w:t>
      </w:r>
      <w:r w:rsidR="00570CF0">
        <w:rPr>
          <w:rFonts w:ascii="David" w:eastAsia="Arial" w:hAnsi="David" w:cs="David" w:hint="cs"/>
          <w:sz w:val="24"/>
          <w:szCs w:val="24"/>
          <w:rtl/>
        </w:rPr>
        <w:t xml:space="preserve">              </w:t>
      </w:r>
      <w:r w:rsidRPr="00A4735D">
        <w:rPr>
          <w:rFonts w:ascii="David" w:eastAsia="Arial" w:hAnsi="David" w:cs="David"/>
          <w:sz w:val="24"/>
          <w:szCs w:val="24"/>
          <w:rtl/>
        </w:rPr>
        <w:t>תאריך                          </w:t>
      </w:r>
      <w:r w:rsidR="00570CF0">
        <w:rPr>
          <w:rFonts w:ascii="David" w:eastAsia="Arial" w:hAnsi="David" w:cs="David" w:hint="cs"/>
          <w:sz w:val="24"/>
          <w:szCs w:val="24"/>
          <w:rtl/>
        </w:rPr>
        <w:t xml:space="preserve">                                  </w:t>
      </w:r>
      <w:r w:rsidRPr="00A4735D">
        <w:rPr>
          <w:rFonts w:ascii="David" w:eastAsia="Arial" w:hAnsi="David" w:cs="David"/>
          <w:sz w:val="24"/>
          <w:szCs w:val="24"/>
          <w:rtl/>
        </w:rPr>
        <w:t xml:space="preserve"> מספר רישיון                             חתימה וחותמת</w:t>
      </w:r>
    </w:p>
    <w:p w:rsidR="005468A3" w:rsidRPr="00DD0A2E" w:rsidRDefault="00E72683" w:rsidP="00DD0A2E">
      <w:pPr>
        <w:pageBreakBefore/>
        <w:bidi/>
        <w:spacing w:before="120" w:after="120" w:line="276" w:lineRule="auto"/>
        <w:jc w:val="right"/>
        <w:rPr>
          <w:rFonts w:ascii="David" w:hAnsi="David"/>
          <w:sz w:val="24"/>
          <w:u w:val="single"/>
        </w:rPr>
      </w:pPr>
      <w:r w:rsidRPr="00DD0A2E">
        <w:rPr>
          <w:rFonts w:ascii="David" w:hAnsi="David" w:cs="David" w:hint="eastAsia"/>
          <w:bCs/>
          <w:sz w:val="24"/>
          <w:szCs w:val="24"/>
          <w:u w:val="single"/>
          <w:rtl/>
        </w:rPr>
        <w:t>נספח</w:t>
      </w:r>
      <w:r w:rsidRPr="00DD0A2E">
        <w:rPr>
          <w:rFonts w:ascii="David" w:hAnsi="David" w:cs="David"/>
          <w:bCs/>
          <w:sz w:val="24"/>
          <w:szCs w:val="24"/>
          <w:u w:val="single"/>
          <w:rtl/>
        </w:rPr>
        <w:t xml:space="preserve"> </w:t>
      </w:r>
      <w:r w:rsidR="004378EF" w:rsidRPr="00DD0A2E">
        <w:rPr>
          <w:rFonts w:ascii="David" w:hAnsi="David" w:cs="David" w:hint="eastAsia"/>
          <w:bCs/>
          <w:sz w:val="24"/>
          <w:szCs w:val="24"/>
          <w:u w:val="single"/>
          <w:rtl/>
        </w:rPr>
        <w:t>ד</w:t>
      </w:r>
    </w:p>
    <w:p w:rsidR="005468A3" w:rsidRPr="00A4735D" w:rsidRDefault="00466B33" w:rsidP="00A4735D">
      <w:pPr>
        <w:pBdr>
          <w:top w:val="nil"/>
          <w:left w:val="nil"/>
          <w:bottom w:val="nil"/>
          <w:right w:val="nil"/>
          <w:between w:val="nil"/>
        </w:pBdr>
        <w:bidi/>
        <w:spacing w:before="120" w:after="120" w:line="276" w:lineRule="auto"/>
        <w:rPr>
          <w:rFonts w:ascii="David" w:eastAsia="David" w:hAnsi="David" w:cs="David"/>
          <w:b/>
          <w:i/>
          <w:color w:val="000000"/>
          <w:sz w:val="24"/>
          <w:szCs w:val="24"/>
        </w:rPr>
      </w:pPr>
      <w:r w:rsidRPr="00A4735D">
        <w:rPr>
          <w:rFonts w:ascii="David" w:eastAsia="David" w:hAnsi="David" w:cs="David"/>
          <w:b/>
          <w:i/>
          <w:color w:val="000000"/>
          <w:sz w:val="24"/>
          <w:szCs w:val="24"/>
          <w:highlight w:val="yellow"/>
          <w:rtl/>
        </w:rPr>
        <w:t>אם המציע תאגיד</w:t>
      </w:r>
    </w:p>
    <w:p w:rsidR="005468A3" w:rsidRPr="00A4735D" w:rsidRDefault="00466B33" w:rsidP="00A4735D">
      <w:pPr>
        <w:pBdr>
          <w:top w:val="nil"/>
          <w:left w:val="nil"/>
          <w:bottom w:val="nil"/>
          <w:right w:val="nil"/>
          <w:between w:val="nil"/>
        </w:pBdr>
        <w:bidi/>
        <w:spacing w:before="120" w:after="120" w:line="276" w:lineRule="auto"/>
        <w:jc w:val="center"/>
        <w:rPr>
          <w:rFonts w:ascii="David" w:eastAsia="David" w:hAnsi="David" w:cs="David"/>
          <w:bCs/>
          <w:color w:val="000000"/>
          <w:sz w:val="24"/>
          <w:szCs w:val="24"/>
          <w:u w:val="single"/>
        </w:rPr>
      </w:pPr>
      <w:r w:rsidRPr="00A4735D">
        <w:rPr>
          <w:rFonts w:ascii="David" w:eastAsia="David" w:hAnsi="David" w:cs="David"/>
          <w:bCs/>
          <w:color w:val="000000"/>
          <w:sz w:val="24"/>
          <w:szCs w:val="24"/>
          <w:u w:val="single"/>
          <w:rtl/>
        </w:rPr>
        <w:t>הצהרה בדבר פרטי ההצעה הסודיים וכתב ויתור</w:t>
      </w:r>
    </w:p>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rtl/>
        </w:rPr>
        <w:t xml:space="preserve">אני הח"מ </w:t>
      </w:r>
      <w:r w:rsidRPr="00A4735D">
        <w:rPr>
          <w:rFonts w:ascii="David" w:eastAsia="Arial" w:hAnsi="David" w:cs="David"/>
          <w:sz w:val="24"/>
          <w:szCs w:val="24"/>
          <w:u w:val="single"/>
        </w:rPr>
        <w:t>                                    </w:t>
      </w:r>
      <w:r w:rsidRPr="00A4735D">
        <w:rPr>
          <w:rFonts w:ascii="David" w:eastAsia="Arial" w:hAnsi="David" w:cs="David"/>
          <w:sz w:val="24"/>
          <w:szCs w:val="24"/>
          <w:rtl/>
        </w:rPr>
        <w:t xml:space="preserve">, נושא ת.ז. מס' </w:t>
      </w:r>
      <w:r w:rsidRPr="00A4735D">
        <w:rPr>
          <w:rFonts w:ascii="David" w:eastAsia="Arial" w:hAnsi="David" w:cs="David"/>
          <w:sz w:val="24"/>
          <w:szCs w:val="24"/>
          <w:u w:val="single"/>
        </w:rPr>
        <w:t>                       </w:t>
      </w:r>
      <w:r w:rsidRPr="00A4735D">
        <w:rPr>
          <w:rFonts w:ascii="David" w:eastAsia="Arial" w:hAnsi="David" w:cs="David"/>
          <w:sz w:val="24"/>
          <w:szCs w:val="24"/>
          <w:rtl/>
        </w:rPr>
        <w:t xml:space="preserve">, מורשה החתימה מטעם </w:t>
      </w:r>
      <w:r w:rsidRPr="00A4735D">
        <w:rPr>
          <w:rFonts w:ascii="David" w:eastAsia="Arial" w:hAnsi="David" w:cs="David"/>
          <w:sz w:val="24"/>
          <w:szCs w:val="24"/>
          <w:u w:val="single"/>
        </w:rPr>
        <w:t>                                  </w:t>
      </w:r>
      <w:r w:rsidRPr="00A4735D">
        <w:rPr>
          <w:rFonts w:ascii="David" w:eastAsia="Arial" w:hAnsi="David" w:cs="David"/>
          <w:sz w:val="24"/>
          <w:szCs w:val="24"/>
          <w:rtl/>
        </w:rPr>
        <w:t xml:space="preserve"> שמספרו </w:t>
      </w:r>
      <w:r w:rsidRPr="00A4735D">
        <w:rPr>
          <w:rFonts w:ascii="David" w:eastAsia="Arial" w:hAnsi="David" w:cs="David"/>
          <w:sz w:val="24"/>
          <w:szCs w:val="24"/>
          <w:u w:val="single"/>
        </w:rPr>
        <w:t>                            </w:t>
      </w:r>
      <w:r w:rsidRPr="00A4735D">
        <w:rPr>
          <w:rFonts w:ascii="David" w:eastAsia="Arial" w:hAnsi="David" w:cs="David"/>
          <w:sz w:val="24"/>
          <w:szCs w:val="24"/>
          <w:rtl/>
        </w:rPr>
        <w:t xml:space="preserve"> (להלן: המציע) מצהיר ומתחייב בזאת, בכתב, כדלקמן:</w:t>
      </w:r>
    </w:p>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rtl/>
        </w:rPr>
        <w:t xml:space="preserve">(יש לסמן </w:t>
      </w:r>
      <w:r w:rsidRPr="00A4735D">
        <w:rPr>
          <w:rFonts w:ascii="David" w:hAnsi="David" w:cs="David"/>
          <w:sz w:val="24"/>
          <w:szCs w:val="24"/>
        </w:rPr>
        <w:t>X</w:t>
      </w:r>
      <w:r w:rsidRPr="00A4735D">
        <w:rPr>
          <w:rFonts w:ascii="David" w:eastAsia="Arial" w:hAnsi="David" w:cs="David"/>
          <w:sz w:val="24"/>
          <w:szCs w:val="24"/>
          <w:rtl/>
        </w:rPr>
        <w:t xml:space="preserve"> במקום המתאים)</w:t>
      </w:r>
    </w:p>
    <w:p w:rsidR="005468A3" w:rsidRPr="00A4735D" w:rsidRDefault="00466B33" w:rsidP="00A4735D">
      <w:pPr>
        <w:numPr>
          <w:ilvl w:val="0"/>
          <w:numId w:val="4"/>
        </w:numPr>
        <w:pBdr>
          <w:top w:val="nil"/>
          <w:left w:val="nil"/>
          <w:bottom w:val="nil"/>
          <w:right w:val="nil"/>
          <w:between w:val="nil"/>
        </w:pBdr>
        <w:bidi/>
        <w:spacing w:before="120" w:after="120" w:line="276" w:lineRule="auto"/>
        <w:rPr>
          <w:rFonts w:ascii="David" w:hAnsi="David" w:cs="David"/>
          <w:color w:val="000000"/>
          <w:sz w:val="24"/>
          <w:szCs w:val="24"/>
        </w:rPr>
      </w:pPr>
      <w:r w:rsidRPr="00A4735D">
        <w:rPr>
          <w:rFonts w:ascii="David" w:hAnsi="David" w:cs="David" w:hint="eastAsia"/>
          <w:color w:val="000000"/>
          <w:sz w:val="24"/>
          <w:szCs w:val="24"/>
          <w:rtl/>
        </w:rPr>
        <w:t>ההצעה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שהוגשה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מטעם</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במסגרת</w:t>
      </w:r>
      <w:r w:rsidRPr="00A4735D">
        <w:rPr>
          <w:rFonts w:ascii="David" w:hAnsi="David" w:cs="David"/>
          <w:color w:val="000000"/>
          <w:sz w:val="24"/>
          <w:szCs w:val="24"/>
          <w:rtl/>
        </w:rPr>
        <w:t xml:space="preserve"> </w:t>
      </w:r>
      <w:r w:rsidR="00E72683">
        <w:rPr>
          <w:rFonts w:ascii="David" w:hAnsi="David" w:cs="David" w:hint="cs"/>
          <w:color w:val="000000"/>
          <w:sz w:val="24"/>
          <w:szCs w:val="24"/>
          <w:rtl/>
        </w:rPr>
        <w:t>קול קורא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מס</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אינה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כוללת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פרטים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סודיים</w:t>
      </w:r>
      <w:r w:rsidRPr="00A4735D">
        <w:rPr>
          <w:rFonts w:ascii="David" w:hAnsi="David" w:cs="David"/>
          <w:color w:val="000000"/>
          <w:sz w:val="24"/>
          <w:szCs w:val="24"/>
          <w:rtl/>
        </w:rPr>
        <w:t>.</w:t>
      </w:r>
    </w:p>
    <w:p w:rsidR="005468A3" w:rsidRPr="00A4735D" w:rsidRDefault="00466B33" w:rsidP="00A4735D">
      <w:pPr>
        <w:numPr>
          <w:ilvl w:val="0"/>
          <w:numId w:val="4"/>
        </w:numPr>
        <w:pBdr>
          <w:top w:val="nil"/>
          <w:left w:val="nil"/>
          <w:bottom w:val="nil"/>
          <w:right w:val="nil"/>
          <w:between w:val="nil"/>
        </w:pBdr>
        <w:bidi/>
        <w:spacing w:before="120" w:after="120" w:line="276" w:lineRule="auto"/>
        <w:rPr>
          <w:rFonts w:ascii="David" w:hAnsi="David" w:cs="David"/>
          <w:color w:val="000000"/>
          <w:sz w:val="24"/>
          <w:szCs w:val="24"/>
        </w:rPr>
      </w:pPr>
      <w:r w:rsidRPr="00A4735D">
        <w:rPr>
          <w:rFonts w:ascii="David" w:hAnsi="David" w:cs="David" w:hint="eastAsia"/>
          <w:color w:val="000000"/>
          <w:sz w:val="24"/>
          <w:szCs w:val="24"/>
          <w:rtl/>
        </w:rPr>
        <w:t>הפרטים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בהצעת</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המהווים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סודות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מסחריים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מקצועיים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הינם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כדלקמן</w:t>
      </w:r>
      <w:r w:rsidRPr="00A4735D">
        <w:rPr>
          <w:rFonts w:ascii="David" w:hAnsi="David" w:cs="David"/>
          <w:color w:val="000000"/>
          <w:sz w:val="24"/>
          <w:szCs w:val="24"/>
          <w:rtl/>
        </w:rPr>
        <w:t>:</w:t>
      </w:r>
    </w:p>
    <w:p w:rsidR="005468A3" w:rsidRPr="00A4735D" w:rsidRDefault="00466B33" w:rsidP="00A4735D">
      <w:pPr>
        <w:pBdr>
          <w:top w:val="nil"/>
          <w:left w:val="nil"/>
          <w:bottom w:val="nil"/>
          <w:right w:val="nil"/>
          <w:between w:val="nil"/>
        </w:pBdr>
        <w:bidi/>
        <w:spacing w:before="120" w:after="120" w:line="276" w:lineRule="auto"/>
        <w:ind w:left="720"/>
        <w:rPr>
          <w:rFonts w:ascii="David" w:hAnsi="David" w:cs="David"/>
          <w:color w:val="000000"/>
          <w:sz w:val="24"/>
          <w:szCs w:val="24"/>
        </w:rPr>
      </w:pPr>
      <w:r w:rsidRPr="00A4735D">
        <w:rPr>
          <w:rFonts w:ascii="David" w:hAnsi="David" w:cs="David"/>
          <w:color w:val="000000"/>
          <w:sz w:val="24"/>
          <w:szCs w:val="24"/>
          <w:u w:val="single"/>
        </w:rPr>
        <w:t>                                                                                                                                         </w:t>
      </w:r>
    </w:p>
    <w:p w:rsidR="005468A3" w:rsidRPr="00A4735D" w:rsidRDefault="00466B33" w:rsidP="00A4735D">
      <w:pPr>
        <w:pBdr>
          <w:top w:val="nil"/>
          <w:left w:val="nil"/>
          <w:bottom w:val="nil"/>
          <w:right w:val="nil"/>
          <w:between w:val="nil"/>
        </w:pBdr>
        <w:bidi/>
        <w:spacing w:before="120" w:after="120" w:line="276" w:lineRule="auto"/>
        <w:ind w:left="720"/>
        <w:rPr>
          <w:rFonts w:ascii="David" w:hAnsi="David" w:cs="David"/>
          <w:color w:val="000000"/>
          <w:sz w:val="24"/>
          <w:szCs w:val="24"/>
        </w:rPr>
      </w:pPr>
      <w:r w:rsidRPr="00A4735D">
        <w:rPr>
          <w:rFonts w:ascii="David" w:hAnsi="David" w:cs="David"/>
          <w:color w:val="000000"/>
          <w:sz w:val="24"/>
          <w:szCs w:val="24"/>
          <w:u w:val="single"/>
        </w:rPr>
        <w:t>                                                                                                                                         </w:t>
      </w:r>
    </w:p>
    <w:p w:rsidR="005468A3" w:rsidRPr="00A4735D" w:rsidRDefault="00466B33" w:rsidP="00A4735D">
      <w:pPr>
        <w:pBdr>
          <w:top w:val="nil"/>
          <w:left w:val="nil"/>
          <w:bottom w:val="nil"/>
          <w:right w:val="nil"/>
          <w:between w:val="nil"/>
        </w:pBdr>
        <w:bidi/>
        <w:spacing w:before="120" w:after="120" w:line="276" w:lineRule="auto"/>
        <w:ind w:left="720"/>
        <w:rPr>
          <w:rFonts w:ascii="David" w:hAnsi="David" w:cs="David"/>
          <w:color w:val="000000"/>
          <w:sz w:val="24"/>
          <w:szCs w:val="24"/>
        </w:rPr>
      </w:pPr>
      <w:r w:rsidRPr="00A4735D">
        <w:rPr>
          <w:rFonts w:ascii="David" w:hAnsi="David" w:cs="David"/>
          <w:color w:val="000000"/>
          <w:sz w:val="24"/>
          <w:szCs w:val="24"/>
          <w:u w:val="single"/>
        </w:rPr>
        <w:t>                                                                                                                                         </w:t>
      </w:r>
    </w:p>
    <w:p w:rsidR="005468A3" w:rsidRPr="00A4735D" w:rsidRDefault="00466B33" w:rsidP="00A4735D">
      <w:pPr>
        <w:numPr>
          <w:ilvl w:val="0"/>
          <w:numId w:val="6"/>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ידוע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ועדת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תאפשר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שהשתתף</w:t>
      </w:r>
      <w:r w:rsidRPr="00A4735D">
        <w:rPr>
          <w:rFonts w:ascii="David" w:hAnsi="David" w:cs="David"/>
          <w:color w:val="000000"/>
          <w:sz w:val="24"/>
          <w:szCs w:val="24"/>
          <w:rtl/>
        </w:rPr>
        <w:t xml:space="preserve"> </w:t>
      </w:r>
      <w:r w:rsidR="00E72683">
        <w:rPr>
          <w:rFonts w:ascii="David" w:hAnsi="David" w:cs="David" w:hint="cs"/>
          <w:color w:val="000000"/>
          <w:sz w:val="24"/>
          <w:szCs w:val="24"/>
          <w:rtl/>
        </w:rPr>
        <w:t>בקול קורא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המבקש</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במסמכים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שונים</w:t>
      </w:r>
      <w:r w:rsidRPr="00A4735D">
        <w:rPr>
          <w:rFonts w:ascii="David" w:hAnsi="David" w:cs="David"/>
          <w:color w:val="000000"/>
          <w:sz w:val="24"/>
          <w:szCs w:val="24"/>
          <w:rtl/>
        </w:rPr>
        <w:t xml:space="preserve"> – </w:t>
      </w:r>
      <w:r w:rsidRPr="00A4735D">
        <w:rPr>
          <w:rFonts w:ascii="David" w:hAnsi="David" w:cs="David" w:hint="eastAsia"/>
          <w:color w:val="000000"/>
          <w:sz w:val="24"/>
          <w:szCs w:val="24"/>
          <w:rtl/>
        </w:rPr>
        <w:t>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במסמכים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בהתאם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ובכפוף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לקבוע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בתקנה</w:t>
      </w:r>
      <w:r w:rsidRPr="00A4735D">
        <w:rPr>
          <w:rFonts w:ascii="David" w:hAnsi="David" w:cs="David"/>
          <w:color w:val="000000"/>
          <w:sz w:val="24"/>
          <w:szCs w:val="24"/>
          <w:rtl/>
        </w:rPr>
        <w:t xml:space="preserve"> 21(</w:t>
      </w:r>
      <w:r w:rsidRPr="00A4735D">
        <w:rPr>
          <w:rFonts w:ascii="David" w:hAnsi="David" w:cs="David" w:hint="eastAsia"/>
          <w:color w:val="000000"/>
          <w:sz w:val="24"/>
          <w:szCs w:val="24"/>
          <w:rtl/>
        </w:rPr>
        <w:t>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לתקנות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חובת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התשנ</w:t>
      </w:r>
      <w:r w:rsidRPr="00A4735D">
        <w:rPr>
          <w:rFonts w:ascii="David" w:hAnsi="David" w:cs="David"/>
          <w:color w:val="000000"/>
          <w:sz w:val="24"/>
          <w:szCs w:val="24"/>
          <w:rtl/>
        </w:rPr>
        <w:t>"</w:t>
      </w:r>
      <w:r w:rsidRPr="00A4735D">
        <w:rPr>
          <w:rFonts w:ascii="David" w:hAnsi="David" w:cs="David" w:hint="eastAsia"/>
          <w:color w:val="000000"/>
          <w:sz w:val="24"/>
          <w:szCs w:val="24"/>
          <w:rtl/>
        </w:rPr>
        <w:t>ג</w:t>
      </w:r>
      <w:r w:rsidRPr="00A4735D">
        <w:rPr>
          <w:rFonts w:ascii="David" w:hAnsi="David" w:cs="David"/>
          <w:color w:val="000000"/>
          <w:sz w:val="24"/>
          <w:szCs w:val="24"/>
          <w:rtl/>
        </w:rPr>
        <w:t xml:space="preserve">-1993, </w:t>
      </w:r>
      <w:r w:rsidRPr="00A4735D">
        <w:rPr>
          <w:rFonts w:ascii="David" w:hAnsi="David" w:cs="David" w:hint="eastAsia"/>
          <w:color w:val="000000"/>
          <w:sz w:val="24"/>
          <w:szCs w:val="24"/>
          <w:rtl/>
        </w:rPr>
        <w:t>בהתאם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לחוק</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חופש</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המידע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התשנ</w:t>
      </w:r>
      <w:r w:rsidRPr="00A4735D">
        <w:rPr>
          <w:rFonts w:ascii="David" w:hAnsi="David" w:cs="David"/>
          <w:color w:val="000000"/>
          <w:sz w:val="24"/>
          <w:szCs w:val="24"/>
          <w:rtl/>
        </w:rPr>
        <w:t>"</w:t>
      </w:r>
      <w:r w:rsidRPr="00A4735D">
        <w:rPr>
          <w:rFonts w:ascii="David" w:hAnsi="David" w:cs="David" w:hint="eastAsia"/>
          <w:color w:val="000000"/>
          <w:sz w:val="24"/>
          <w:szCs w:val="24"/>
          <w:rtl/>
        </w:rPr>
        <w:t>ח</w:t>
      </w:r>
      <w:r w:rsidRPr="00A4735D">
        <w:rPr>
          <w:rFonts w:ascii="David" w:hAnsi="David" w:cs="David"/>
          <w:color w:val="000000"/>
          <w:sz w:val="24"/>
          <w:szCs w:val="24"/>
          <w:rtl/>
        </w:rPr>
        <w:t xml:space="preserve">-1998, </w:t>
      </w:r>
      <w:r w:rsidRPr="00A4735D">
        <w:rPr>
          <w:rFonts w:ascii="David" w:hAnsi="David" w:cs="David" w:hint="eastAsia"/>
          <w:color w:val="000000"/>
          <w:sz w:val="24"/>
          <w:szCs w:val="24"/>
          <w:rtl/>
        </w:rPr>
        <w:t>ובהתאם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להלכה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הפסוקה</w:t>
      </w:r>
      <w:r w:rsidRPr="00A4735D">
        <w:rPr>
          <w:rFonts w:ascii="David" w:hAnsi="David" w:cs="David"/>
          <w:color w:val="000000"/>
          <w:sz w:val="24"/>
          <w:szCs w:val="24"/>
          <w:rtl/>
        </w:rPr>
        <w:t>.</w:t>
      </w:r>
    </w:p>
    <w:p w:rsidR="005468A3" w:rsidRPr="00A4735D" w:rsidRDefault="00466B33" w:rsidP="00A4735D">
      <w:pPr>
        <w:numPr>
          <w:ilvl w:val="0"/>
          <w:numId w:val="6"/>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אני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נותן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בזאת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הסכמתי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למסירת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חלק</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פרט</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בהצעתי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פורט</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לעיל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אחרים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שתבחר</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כזוכה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w:t>
      </w:r>
      <w:r w:rsidR="00E72683">
        <w:rPr>
          <w:rFonts w:ascii="David" w:hAnsi="David" w:cs="David" w:hint="cs"/>
          <w:color w:val="000000"/>
          <w:sz w:val="24"/>
          <w:szCs w:val="24"/>
          <w:rtl/>
        </w:rPr>
        <w:t>קול קורא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ומוותר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בזאת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טענה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תביעה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בקשר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לכך</w:t>
      </w:r>
      <w:r w:rsidRPr="00A4735D">
        <w:rPr>
          <w:rFonts w:ascii="David" w:hAnsi="David" w:cs="David"/>
          <w:color w:val="000000"/>
          <w:sz w:val="24"/>
          <w:szCs w:val="24"/>
          <w:rtl/>
        </w:rPr>
        <w:t>.</w:t>
      </w:r>
    </w:p>
    <w:p w:rsidR="005468A3" w:rsidRPr="00A4735D" w:rsidRDefault="00466B33" w:rsidP="00A4735D">
      <w:pPr>
        <w:numPr>
          <w:ilvl w:val="0"/>
          <w:numId w:val="6"/>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ציון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חלקים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פרטים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כסודיים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מהווה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הודאה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בכך</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שחלקים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אלה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סודיים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גם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בהצעותיהם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האחרים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והנני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מוותר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מראש</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בחלקים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אלה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הצעות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האחרים</w:t>
      </w:r>
      <w:r w:rsidRPr="00A4735D">
        <w:rPr>
          <w:rFonts w:ascii="David" w:hAnsi="David" w:cs="David"/>
          <w:color w:val="000000"/>
          <w:sz w:val="24"/>
          <w:szCs w:val="24"/>
          <w:rtl/>
        </w:rPr>
        <w:t>.</w:t>
      </w:r>
    </w:p>
    <w:p w:rsidR="005468A3" w:rsidRPr="00570CF0" w:rsidRDefault="00466B33" w:rsidP="00570CF0">
      <w:pPr>
        <w:numPr>
          <w:ilvl w:val="0"/>
          <w:numId w:val="6"/>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ברור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בהצהרה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כדי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לחייב</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ועדת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שיקול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הדעת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בדבר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היקף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הינו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ועדת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בלבד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תפעל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בנושא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בהתאם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להוראות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דין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ולאמות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המידה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המחייבות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רשות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מינהלית</w:t>
      </w:r>
      <w:r w:rsidRPr="00A4735D">
        <w:rPr>
          <w:rFonts w:ascii="David" w:hAnsi="David" w:cs="David"/>
          <w:color w:val="000000"/>
          <w:sz w:val="24"/>
          <w:szCs w:val="24"/>
          <w:rtl/>
        </w:rPr>
        <w:t>.</w:t>
      </w:r>
    </w:p>
    <w:tbl>
      <w:tblPr>
        <w:tblStyle w:val="ac"/>
        <w:bidiVisual/>
        <w:tblW w:w="8522" w:type="dxa"/>
        <w:jc w:val="center"/>
        <w:tblInd w:w="0" w:type="dxa"/>
        <w:tblLayout w:type="fixed"/>
        <w:tblLook w:val="0400" w:firstRow="0" w:lastRow="0" w:firstColumn="0" w:lastColumn="0" w:noHBand="0" w:noVBand="1"/>
      </w:tblPr>
      <w:tblGrid>
        <w:gridCol w:w="4261"/>
        <w:gridCol w:w="4261"/>
      </w:tblGrid>
      <w:tr w:rsidR="005468A3" w:rsidRPr="00D94F33" w:rsidTr="00DD0A2E">
        <w:trPr>
          <w:jc w:val="center"/>
        </w:trPr>
        <w:tc>
          <w:tcPr>
            <w:tcW w:w="4261" w:type="dxa"/>
            <w:tcMar>
              <w:top w:w="0" w:type="dxa"/>
              <w:left w:w="108" w:type="dxa"/>
              <w:bottom w:w="0" w:type="dxa"/>
              <w:right w:w="108" w:type="dxa"/>
            </w:tcMar>
          </w:tcPr>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u w:val="single"/>
              </w:rPr>
              <w:t>                      </w:t>
            </w:r>
          </w:p>
        </w:tc>
        <w:tc>
          <w:tcPr>
            <w:tcW w:w="4261" w:type="dxa"/>
            <w:tcMar>
              <w:top w:w="0" w:type="dxa"/>
              <w:left w:w="108" w:type="dxa"/>
              <w:bottom w:w="0" w:type="dxa"/>
              <w:right w:w="108" w:type="dxa"/>
            </w:tcMar>
          </w:tcPr>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u w:val="single"/>
              </w:rPr>
              <w:t>                             </w:t>
            </w:r>
          </w:p>
        </w:tc>
      </w:tr>
      <w:tr w:rsidR="005468A3" w:rsidRPr="00D94F33" w:rsidTr="00DD0A2E">
        <w:trPr>
          <w:jc w:val="center"/>
        </w:trPr>
        <w:tc>
          <w:tcPr>
            <w:tcW w:w="4261" w:type="dxa"/>
            <w:tcMar>
              <w:top w:w="0" w:type="dxa"/>
              <w:left w:w="108" w:type="dxa"/>
              <w:bottom w:w="0" w:type="dxa"/>
              <w:right w:w="108" w:type="dxa"/>
            </w:tcMar>
          </w:tcPr>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rtl/>
              </w:rPr>
              <w:t xml:space="preserve">                             תאריך                             </w:t>
            </w:r>
          </w:p>
        </w:tc>
        <w:tc>
          <w:tcPr>
            <w:tcW w:w="4261" w:type="dxa"/>
            <w:tcMar>
              <w:top w:w="0" w:type="dxa"/>
              <w:left w:w="108" w:type="dxa"/>
              <w:bottom w:w="0" w:type="dxa"/>
              <w:right w:w="108" w:type="dxa"/>
            </w:tcMar>
          </w:tcPr>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rtl/>
              </w:rPr>
              <w:t>חתימה</w:t>
            </w:r>
          </w:p>
        </w:tc>
      </w:tr>
    </w:tbl>
    <w:p w:rsidR="005468A3" w:rsidRPr="00D94F33" w:rsidRDefault="00466B33" w:rsidP="00A4735D">
      <w:pPr>
        <w:pBdr>
          <w:top w:val="nil"/>
          <w:left w:val="nil"/>
          <w:bottom w:val="nil"/>
          <w:right w:val="nil"/>
          <w:between w:val="nil"/>
        </w:pBdr>
        <w:bidi/>
        <w:spacing w:before="120" w:after="120" w:line="276" w:lineRule="auto"/>
        <w:jc w:val="center"/>
        <w:rPr>
          <w:rFonts w:ascii="David" w:eastAsia="David" w:hAnsi="David" w:cs="David"/>
          <w:b/>
          <w:color w:val="000000"/>
          <w:sz w:val="24"/>
          <w:szCs w:val="24"/>
        </w:rPr>
      </w:pPr>
      <w:r w:rsidRPr="00A4735D">
        <w:rPr>
          <w:rFonts w:ascii="David" w:eastAsia="David" w:hAnsi="David" w:cs="David"/>
          <w:b/>
          <w:color w:val="000000"/>
          <w:sz w:val="24"/>
          <w:szCs w:val="24"/>
          <w:rtl/>
        </w:rPr>
        <w:t>אימות חתימה</w:t>
      </w:r>
    </w:p>
    <w:p w:rsidR="005468A3" w:rsidRPr="00A4735D" w:rsidRDefault="00466B33" w:rsidP="00570CF0">
      <w:pPr>
        <w:pBdr>
          <w:top w:val="nil"/>
          <w:left w:val="nil"/>
          <w:bottom w:val="nil"/>
          <w:right w:val="nil"/>
          <w:between w:val="nil"/>
        </w:pBdr>
        <w:bidi/>
        <w:spacing w:before="120" w:after="120" w:line="276" w:lineRule="auto"/>
        <w:ind w:left="720"/>
        <w:rPr>
          <w:rFonts w:ascii="David" w:hAnsi="David" w:cs="David"/>
          <w:color w:val="000000"/>
          <w:sz w:val="24"/>
          <w:szCs w:val="24"/>
        </w:rPr>
      </w:pPr>
      <w:r w:rsidRPr="00A4735D">
        <w:rPr>
          <w:rFonts w:ascii="David" w:hAnsi="David" w:cs="David" w:hint="eastAsia"/>
          <w:color w:val="000000"/>
          <w:sz w:val="24"/>
          <w:szCs w:val="24"/>
          <w:rtl/>
        </w:rPr>
        <w:t>אני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הח</w:t>
      </w:r>
      <w:r w:rsidRPr="00A4735D">
        <w:rPr>
          <w:rFonts w:ascii="David" w:hAnsi="David" w:cs="David"/>
          <w:color w:val="000000"/>
          <w:sz w:val="24"/>
          <w:szCs w:val="24"/>
          <w:rtl/>
        </w:rPr>
        <w:t>"</w:t>
      </w:r>
      <w:r w:rsidRPr="00A4735D">
        <w:rPr>
          <w:rFonts w:ascii="David" w:hAnsi="David" w:cs="David" w:hint="eastAsia"/>
          <w:color w:val="000000"/>
          <w:sz w:val="24"/>
          <w:szCs w:val="24"/>
          <w:rtl/>
        </w:rPr>
        <w:t>מ</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_____________ (</w:t>
      </w:r>
      <w:r w:rsidRPr="00A4735D">
        <w:rPr>
          <w:rFonts w:ascii="David" w:hAnsi="David" w:cs="David" w:hint="eastAsia"/>
          <w:color w:val="000000"/>
          <w:sz w:val="24"/>
          <w:szCs w:val="24"/>
          <w:rtl/>
        </w:rPr>
        <w:t>הגורם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המוסמך</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לאמת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תצהיר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לפי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פקודת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הראיות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נוסח</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חדש</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תשל</w:t>
      </w:r>
      <w:r w:rsidRPr="00A4735D">
        <w:rPr>
          <w:rFonts w:ascii="David" w:hAnsi="David" w:cs="David"/>
          <w:color w:val="000000"/>
          <w:sz w:val="24"/>
          <w:szCs w:val="24"/>
          <w:rtl/>
        </w:rPr>
        <w:t>"</w:t>
      </w:r>
      <w:r w:rsidRPr="00A4735D">
        <w:rPr>
          <w:rFonts w:ascii="David" w:hAnsi="David" w:cs="David" w:hint="eastAsia"/>
          <w:color w:val="000000"/>
          <w:sz w:val="24"/>
          <w:szCs w:val="24"/>
          <w:rtl/>
        </w:rPr>
        <w:t>א</w:t>
      </w:r>
      <w:r w:rsidRPr="00A4735D">
        <w:rPr>
          <w:rFonts w:ascii="David" w:hAnsi="David" w:cs="David"/>
          <w:color w:val="000000"/>
          <w:sz w:val="24"/>
          <w:szCs w:val="24"/>
          <w:rtl/>
        </w:rPr>
        <w:t>-1971)  </w:t>
      </w:r>
      <w:r w:rsidRPr="00A4735D">
        <w:rPr>
          <w:rFonts w:ascii="David" w:hAnsi="David" w:cs="David" w:hint="eastAsia"/>
          <w:color w:val="000000"/>
          <w:sz w:val="24"/>
          <w:szCs w:val="24"/>
          <w:rtl/>
        </w:rPr>
        <w:t>שכתובתי</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מאשר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שהמציע</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החתום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לעיל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הנו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תאגיד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הרשום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כדין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בישראל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אצל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רשם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w:t>
      </w:r>
      <w:r w:rsidRPr="00A4735D">
        <w:rPr>
          <w:rFonts w:ascii="David" w:hAnsi="David" w:cs="David"/>
          <w:color w:val="000000"/>
          <w:sz w:val="24"/>
          <w:szCs w:val="24"/>
          <w:rtl/>
        </w:rPr>
        <w:t>"</w:t>
      </w:r>
      <w:r w:rsidRPr="00A4735D">
        <w:rPr>
          <w:rFonts w:ascii="David" w:hAnsi="David" w:cs="David" w:hint="eastAsia"/>
          <w:color w:val="000000"/>
          <w:sz w:val="24"/>
          <w:szCs w:val="24"/>
          <w:rtl/>
        </w:rPr>
        <w:t>ה</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חתמו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בפני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מטעם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הצעה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מוסמכים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לעשות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ולחייב</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בחתימותיהם</w:t>
      </w:r>
      <w:r w:rsidRPr="00A4735D">
        <w:rPr>
          <w:rFonts w:ascii="David" w:hAnsi="David" w:cs="David"/>
          <w:color w:val="000000"/>
          <w:sz w:val="24"/>
          <w:szCs w:val="24"/>
          <w:rtl/>
        </w:rPr>
        <w:t>.</w:t>
      </w:r>
    </w:p>
    <w:tbl>
      <w:tblPr>
        <w:tblStyle w:val="ad"/>
        <w:bidiVisual/>
        <w:tblW w:w="8522" w:type="dxa"/>
        <w:jc w:val="center"/>
        <w:tblInd w:w="0" w:type="dxa"/>
        <w:tblLayout w:type="fixed"/>
        <w:tblLook w:val="0400" w:firstRow="0" w:lastRow="0" w:firstColumn="0" w:lastColumn="0" w:noHBand="0" w:noVBand="1"/>
      </w:tblPr>
      <w:tblGrid>
        <w:gridCol w:w="4261"/>
        <w:gridCol w:w="4261"/>
      </w:tblGrid>
      <w:tr w:rsidR="005468A3" w:rsidRPr="00D94F33" w:rsidTr="00DD0A2E">
        <w:trPr>
          <w:jc w:val="center"/>
        </w:trPr>
        <w:tc>
          <w:tcPr>
            <w:tcW w:w="4261" w:type="dxa"/>
            <w:tcMar>
              <w:top w:w="0" w:type="dxa"/>
              <w:left w:w="108" w:type="dxa"/>
              <w:bottom w:w="0" w:type="dxa"/>
              <w:right w:w="108" w:type="dxa"/>
            </w:tcMar>
          </w:tcPr>
          <w:p w:rsidR="005468A3" w:rsidRPr="00A4735D" w:rsidRDefault="00570CF0" w:rsidP="00A4735D">
            <w:pPr>
              <w:bidi/>
              <w:spacing w:before="120" w:after="120" w:line="276" w:lineRule="auto"/>
              <w:rPr>
                <w:rFonts w:ascii="David" w:eastAsia="Arial" w:hAnsi="David" w:cs="David"/>
                <w:sz w:val="24"/>
                <w:szCs w:val="24"/>
              </w:rPr>
            </w:pPr>
            <w:r>
              <w:rPr>
                <w:rFonts w:ascii="David" w:eastAsia="Arial" w:hAnsi="David" w:cs="David"/>
                <w:sz w:val="24"/>
                <w:szCs w:val="24"/>
                <w:u w:val="single"/>
              </w:rPr>
              <w:t>_______________________    </w:t>
            </w:r>
          </w:p>
        </w:tc>
        <w:tc>
          <w:tcPr>
            <w:tcW w:w="4261" w:type="dxa"/>
            <w:tcMar>
              <w:top w:w="0" w:type="dxa"/>
              <w:left w:w="108" w:type="dxa"/>
              <w:bottom w:w="0" w:type="dxa"/>
              <w:right w:w="108" w:type="dxa"/>
            </w:tcMar>
          </w:tcPr>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u w:val="single"/>
              </w:rPr>
              <w:t>    </w:t>
            </w:r>
            <w:r w:rsidR="00570CF0">
              <w:rPr>
                <w:rFonts w:ascii="David" w:eastAsia="Arial" w:hAnsi="David" w:cs="David"/>
                <w:sz w:val="24"/>
                <w:szCs w:val="24"/>
                <w:u w:val="single"/>
              </w:rPr>
              <w:t>_______________________________</w:t>
            </w:r>
            <w:r w:rsidRPr="00A4735D">
              <w:rPr>
                <w:rFonts w:ascii="David" w:eastAsia="Arial" w:hAnsi="David" w:cs="David"/>
                <w:sz w:val="24"/>
                <w:szCs w:val="24"/>
                <w:u w:val="single"/>
              </w:rPr>
              <w:t> </w:t>
            </w:r>
          </w:p>
        </w:tc>
      </w:tr>
      <w:tr w:rsidR="005468A3" w:rsidRPr="00D94F33" w:rsidTr="00DD0A2E">
        <w:trPr>
          <w:jc w:val="center"/>
        </w:trPr>
        <w:tc>
          <w:tcPr>
            <w:tcW w:w="4261" w:type="dxa"/>
            <w:tcMar>
              <w:top w:w="0" w:type="dxa"/>
              <w:left w:w="108" w:type="dxa"/>
              <w:bottom w:w="0" w:type="dxa"/>
              <w:right w:w="108" w:type="dxa"/>
            </w:tcMar>
          </w:tcPr>
          <w:p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rtl/>
              </w:rPr>
              <w:t xml:space="preserve">                             תאריך                             </w:t>
            </w:r>
          </w:p>
        </w:tc>
        <w:tc>
          <w:tcPr>
            <w:tcW w:w="4261" w:type="dxa"/>
            <w:tcMar>
              <w:top w:w="0" w:type="dxa"/>
              <w:left w:w="108" w:type="dxa"/>
              <w:bottom w:w="0" w:type="dxa"/>
              <w:right w:w="108" w:type="dxa"/>
            </w:tcMar>
          </w:tcPr>
          <w:p w:rsidR="005468A3" w:rsidRPr="00A4735D" w:rsidRDefault="00570CF0" w:rsidP="00A4735D">
            <w:pPr>
              <w:bidi/>
              <w:spacing w:before="120" w:after="120" w:line="276" w:lineRule="auto"/>
              <w:rPr>
                <w:rFonts w:ascii="David" w:eastAsia="Arial" w:hAnsi="David" w:cs="David"/>
                <w:sz w:val="24"/>
                <w:szCs w:val="24"/>
              </w:rPr>
            </w:pPr>
            <w:r>
              <w:rPr>
                <w:rFonts w:ascii="David" w:eastAsia="Arial" w:hAnsi="David" w:cs="David" w:hint="cs"/>
                <w:sz w:val="24"/>
                <w:szCs w:val="24"/>
                <w:rtl/>
              </w:rPr>
              <w:t xml:space="preserve"> </w:t>
            </w:r>
            <w:r w:rsidR="00466B33" w:rsidRPr="00A4735D">
              <w:rPr>
                <w:rFonts w:ascii="David" w:eastAsia="Arial" w:hAnsi="David" w:cs="David"/>
                <w:sz w:val="24"/>
                <w:szCs w:val="24"/>
                <w:rtl/>
              </w:rPr>
              <w:t>החותם</w:t>
            </w:r>
          </w:p>
        </w:tc>
      </w:tr>
    </w:tbl>
    <w:p w:rsidR="00297974" w:rsidRPr="00DD0A2E" w:rsidRDefault="00297974" w:rsidP="00DD0A2E">
      <w:pPr>
        <w:pageBreakBefore/>
        <w:bidi/>
        <w:spacing w:before="120" w:after="120" w:line="276" w:lineRule="auto"/>
        <w:jc w:val="right"/>
        <w:rPr>
          <w:rFonts w:ascii="David" w:hAnsi="David" w:cs="David"/>
          <w:bCs/>
          <w:sz w:val="24"/>
          <w:szCs w:val="24"/>
          <w:u w:val="single"/>
          <w:rtl/>
        </w:rPr>
      </w:pPr>
      <w:r w:rsidRPr="00DD0A2E">
        <w:rPr>
          <w:rFonts w:ascii="David" w:hAnsi="David" w:cs="David" w:hint="eastAsia"/>
          <w:bCs/>
          <w:sz w:val="24"/>
          <w:szCs w:val="24"/>
          <w:u w:val="single"/>
          <w:rtl/>
        </w:rPr>
        <w:t>נספח</w:t>
      </w:r>
      <w:r w:rsidRPr="00DD0A2E">
        <w:rPr>
          <w:rFonts w:ascii="David" w:hAnsi="David" w:cs="David"/>
          <w:bCs/>
          <w:sz w:val="24"/>
          <w:szCs w:val="24"/>
          <w:u w:val="single"/>
          <w:rtl/>
        </w:rPr>
        <w:t xml:space="preserve"> </w:t>
      </w:r>
      <w:r w:rsidR="004378EF" w:rsidRPr="00191A44">
        <w:rPr>
          <w:rFonts w:ascii="David" w:hAnsi="David" w:cs="David" w:hint="eastAsia"/>
          <w:bCs/>
          <w:sz w:val="24"/>
          <w:szCs w:val="24"/>
          <w:u w:val="single"/>
          <w:rtl/>
        </w:rPr>
        <w:t>ה</w:t>
      </w:r>
      <w:r w:rsidR="001E4180">
        <w:rPr>
          <w:rFonts w:ascii="David" w:hAnsi="David" w:cs="David" w:hint="cs"/>
          <w:bCs/>
          <w:sz w:val="24"/>
          <w:szCs w:val="24"/>
          <w:u w:val="single"/>
          <w:rtl/>
        </w:rPr>
        <w:t>'</w:t>
      </w:r>
    </w:p>
    <w:p w:rsidR="00297974" w:rsidRPr="00DD0A2E" w:rsidRDefault="00297974" w:rsidP="00A4735D">
      <w:pPr>
        <w:spacing w:line="276" w:lineRule="auto"/>
        <w:jc w:val="center"/>
        <w:rPr>
          <w:rFonts w:ascii="Arial" w:hAnsi="Arial" w:cs="David"/>
          <w:b/>
          <w:bCs/>
          <w:u w:val="single"/>
        </w:rPr>
      </w:pPr>
      <w:r w:rsidRPr="00DD0A2E">
        <w:rPr>
          <w:rFonts w:ascii="Arial" w:hAnsi="Arial" w:cs="David" w:hint="eastAsia"/>
          <w:b/>
          <w:bCs/>
          <w:u w:val="single"/>
          <w:rtl/>
        </w:rPr>
        <w:t>תצהיר</w:t>
      </w:r>
      <w:r w:rsidRPr="00DD0A2E">
        <w:rPr>
          <w:rFonts w:ascii="Arial" w:hAnsi="Arial" w:cs="David"/>
          <w:b/>
          <w:bCs/>
          <w:u w:val="single"/>
          <w:rtl/>
        </w:rPr>
        <w:t xml:space="preserve"> </w:t>
      </w:r>
      <w:r w:rsidRPr="00DD0A2E">
        <w:rPr>
          <w:rFonts w:ascii="Arial" w:hAnsi="Arial" w:cs="David" w:hint="eastAsia"/>
          <w:b/>
          <w:bCs/>
          <w:u w:val="single"/>
          <w:rtl/>
        </w:rPr>
        <w:t>בדבר</w:t>
      </w:r>
      <w:r w:rsidRPr="00DD0A2E">
        <w:rPr>
          <w:rFonts w:ascii="Arial" w:hAnsi="Arial" w:cs="David"/>
          <w:b/>
          <w:bCs/>
          <w:u w:val="single"/>
          <w:rtl/>
        </w:rPr>
        <w:t xml:space="preserve"> </w:t>
      </w:r>
      <w:r w:rsidRPr="00DD0A2E">
        <w:rPr>
          <w:rFonts w:ascii="Arial" w:hAnsi="Arial" w:cs="David" w:hint="eastAsia"/>
          <w:b/>
          <w:bCs/>
          <w:u w:val="single"/>
          <w:rtl/>
        </w:rPr>
        <w:t>היעדר</w:t>
      </w:r>
      <w:r w:rsidRPr="00DD0A2E">
        <w:rPr>
          <w:rFonts w:ascii="Arial" w:hAnsi="Arial" w:cs="David"/>
          <w:b/>
          <w:bCs/>
          <w:u w:val="single"/>
          <w:rtl/>
        </w:rPr>
        <w:t xml:space="preserve"> </w:t>
      </w:r>
      <w:r w:rsidRPr="00DD0A2E">
        <w:rPr>
          <w:rFonts w:ascii="Arial" w:hAnsi="Arial" w:cs="David" w:hint="eastAsia"/>
          <w:b/>
          <w:bCs/>
          <w:u w:val="single"/>
          <w:rtl/>
        </w:rPr>
        <w:t>הרשעות</w:t>
      </w:r>
      <w:r w:rsidRPr="00DD0A2E">
        <w:rPr>
          <w:rFonts w:ascii="Arial" w:hAnsi="Arial" w:cs="David"/>
          <w:b/>
          <w:bCs/>
          <w:u w:val="single"/>
          <w:rtl/>
        </w:rPr>
        <w:t xml:space="preserve"> </w:t>
      </w:r>
      <w:r w:rsidRPr="00DD0A2E">
        <w:rPr>
          <w:rFonts w:ascii="Arial" w:hAnsi="Arial" w:cs="David" w:hint="eastAsia"/>
          <w:b/>
          <w:bCs/>
          <w:u w:val="single"/>
          <w:rtl/>
        </w:rPr>
        <w:t>בגין</w:t>
      </w:r>
      <w:r w:rsidRPr="00DD0A2E">
        <w:rPr>
          <w:rFonts w:ascii="Arial" w:hAnsi="Arial" w:cs="David"/>
          <w:b/>
          <w:bCs/>
          <w:u w:val="single"/>
          <w:rtl/>
        </w:rPr>
        <w:t xml:space="preserve"> </w:t>
      </w:r>
      <w:r w:rsidRPr="00DD0A2E">
        <w:rPr>
          <w:rFonts w:ascii="Arial" w:hAnsi="Arial" w:cs="David" w:hint="eastAsia"/>
          <w:b/>
          <w:bCs/>
          <w:u w:val="single"/>
          <w:rtl/>
        </w:rPr>
        <w:t>העסקת</w:t>
      </w:r>
      <w:r w:rsidRPr="00DD0A2E">
        <w:rPr>
          <w:rFonts w:ascii="Arial" w:hAnsi="Arial" w:cs="David"/>
          <w:b/>
          <w:bCs/>
          <w:u w:val="single"/>
          <w:rtl/>
        </w:rPr>
        <w:t xml:space="preserve"> </w:t>
      </w:r>
      <w:r w:rsidRPr="00DD0A2E">
        <w:rPr>
          <w:rFonts w:ascii="Arial" w:hAnsi="Arial" w:cs="David" w:hint="eastAsia"/>
          <w:b/>
          <w:bCs/>
          <w:u w:val="single"/>
          <w:rtl/>
        </w:rPr>
        <w:t>עובדים</w:t>
      </w:r>
      <w:r w:rsidRPr="00DD0A2E">
        <w:rPr>
          <w:rFonts w:ascii="Arial" w:hAnsi="Arial" w:cs="David"/>
          <w:b/>
          <w:bCs/>
          <w:u w:val="single"/>
          <w:rtl/>
        </w:rPr>
        <w:t xml:space="preserve"> </w:t>
      </w:r>
      <w:r w:rsidRPr="00DD0A2E">
        <w:rPr>
          <w:rFonts w:ascii="Arial" w:hAnsi="Arial" w:cs="David" w:hint="eastAsia"/>
          <w:b/>
          <w:bCs/>
          <w:u w:val="single"/>
          <w:rtl/>
        </w:rPr>
        <w:t>זרים</w:t>
      </w:r>
      <w:r w:rsidRPr="00DD0A2E">
        <w:rPr>
          <w:rFonts w:ascii="Arial" w:hAnsi="Arial" w:cs="David"/>
          <w:b/>
          <w:bCs/>
          <w:u w:val="single"/>
          <w:rtl/>
        </w:rPr>
        <w:t xml:space="preserve"> </w:t>
      </w:r>
      <w:r w:rsidRPr="00DD0A2E">
        <w:rPr>
          <w:rFonts w:ascii="Arial" w:hAnsi="Arial" w:cs="David" w:hint="eastAsia"/>
          <w:b/>
          <w:bCs/>
          <w:u w:val="single"/>
          <w:rtl/>
        </w:rPr>
        <w:t>ושכר</w:t>
      </w:r>
      <w:r w:rsidRPr="00DD0A2E">
        <w:rPr>
          <w:rFonts w:ascii="Arial" w:hAnsi="Arial" w:cs="David"/>
          <w:b/>
          <w:bCs/>
          <w:u w:val="single"/>
          <w:rtl/>
        </w:rPr>
        <w:t xml:space="preserve"> </w:t>
      </w:r>
      <w:r w:rsidRPr="00DD0A2E">
        <w:rPr>
          <w:rFonts w:ascii="Arial" w:hAnsi="Arial" w:cs="David" w:hint="eastAsia"/>
          <w:b/>
          <w:bCs/>
          <w:u w:val="single"/>
          <w:rtl/>
        </w:rPr>
        <w:t>מינימום</w:t>
      </w:r>
    </w:p>
    <w:p w:rsidR="00297974" w:rsidRPr="00DD0A2E" w:rsidRDefault="00297974" w:rsidP="00A4735D">
      <w:pPr>
        <w:bidi/>
        <w:spacing w:line="276" w:lineRule="auto"/>
        <w:jc w:val="both"/>
        <w:rPr>
          <w:rFonts w:ascii="Arial" w:hAnsi="Arial" w:cs="David"/>
          <w:rtl/>
        </w:rPr>
      </w:pPr>
      <w:r w:rsidRPr="00DD0A2E">
        <w:rPr>
          <w:rFonts w:ascii="Arial" w:hAnsi="Arial" w:cs="David"/>
          <w:rtl/>
        </w:rPr>
        <w:t>אני הח"מ _______________ ת.ז. _______________ לאחר שהוזהרתי כי עלי לומר את האמת וכי אהיה צפוי לעונשים הקבועים בחוק אם לא אעשה כן, מצהיר/ה בזה כדלקמן:</w:t>
      </w:r>
    </w:p>
    <w:p w:rsidR="00297974" w:rsidRPr="00DD0A2E" w:rsidRDefault="00297974" w:rsidP="00A4735D">
      <w:pPr>
        <w:bidi/>
        <w:spacing w:line="276" w:lineRule="auto"/>
        <w:jc w:val="both"/>
        <w:rPr>
          <w:rFonts w:ascii="Arial" w:hAnsi="Arial" w:cs="David"/>
          <w:rtl/>
        </w:rPr>
      </w:pPr>
      <w:r w:rsidRPr="00DD0A2E">
        <w:rPr>
          <w:rFonts w:ascii="Arial" w:hAnsi="Arial" w:cs="David"/>
          <w:rtl/>
        </w:rPr>
        <w:t>הנני נותן תצהיר זה בשם ___________________ שהוא המציע (להלן:  "</w:t>
      </w:r>
      <w:r w:rsidRPr="00DD0A2E">
        <w:rPr>
          <w:rFonts w:ascii="Arial" w:hAnsi="Arial" w:cs="David"/>
          <w:b/>
          <w:bCs/>
          <w:rtl/>
        </w:rPr>
        <w:t>המציע</w:t>
      </w:r>
      <w:r w:rsidRPr="00DD0A2E">
        <w:rPr>
          <w:rFonts w:ascii="Arial" w:hAnsi="Arial" w:cs="David"/>
          <w:rtl/>
        </w:rPr>
        <w:t xml:space="preserve">") המבקש להתקשר עם עורך </w:t>
      </w:r>
      <w:r w:rsidRPr="00DD0A2E">
        <w:rPr>
          <w:rFonts w:ascii="Arial" w:hAnsi="Arial" w:cs="David" w:hint="eastAsia"/>
          <w:rtl/>
        </w:rPr>
        <w:t>קול</w:t>
      </w:r>
      <w:r w:rsidRPr="00DD0A2E">
        <w:rPr>
          <w:rFonts w:ascii="Arial" w:hAnsi="Arial" w:cs="David"/>
          <w:rtl/>
        </w:rPr>
        <w:t xml:space="preserve"> </w:t>
      </w:r>
      <w:r w:rsidRPr="00DD0A2E">
        <w:rPr>
          <w:rFonts w:ascii="Arial" w:hAnsi="Arial" w:cs="David" w:hint="eastAsia"/>
          <w:rtl/>
        </w:rPr>
        <w:t>קורא</w:t>
      </w:r>
      <w:r w:rsidRPr="00DD0A2E">
        <w:rPr>
          <w:rFonts w:ascii="Arial" w:hAnsi="Arial" w:cs="David"/>
          <w:rtl/>
        </w:rPr>
        <w:t xml:space="preserve"> מס</w:t>
      </w:r>
      <w:r w:rsidRPr="00DD0A2E">
        <w:rPr>
          <w:rFonts w:ascii="Arial" w:hAnsi="Arial" w:cs="David" w:hint="eastAsia"/>
          <w:rtl/>
        </w:rPr>
        <w:t>פר</w:t>
      </w:r>
      <w:r w:rsidRPr="00DD0A2E">
        <w:rPr>
          <w:rFonts w:ascii="Arial" w:hAnsi="Arial" w:cs="David"/>
          <w:rtl/>
        </w:rPr>
        <w:t xml:space="preserve"> ___________________ עבור </w:t>
      </w:r>
      <w:r w:rsidRPr="00DD0A2E">
        <w:rPr>
          <w:rFonts w:ascii="Arial" w:hAnsi="Arial" w:cs="David" w:hint="eastAsia"/>
          <w:rtl/>
        </w:rPr>
        <w:t>העלאת</w:t>
      </w:r>
      <w:r w:rsidRPr="00DD0A2E">
        <w:rPr>
          <w:rFonts w:ascii="Arial" w:hAnsi="Arial" w:cs="David"/>
          <w:rtl/>
        </w:rPr>
        <w:t xml:space="preserve"> קורסים מקוונים לאתר המשרד ו/או קמפוס </w:t>
      </w:r>
      <w:r w:rsidRPr="00DD0A2E">
        <w:rPr>
          <w:rFonts w:ascii="Arial" w:hAnsi="Arial"/>
        </w:rPr>
        <w:t>IL</w:t>
      </w:r>
      <w:r w:rsidRPr="00DD0A2E">
        <w:rPr>
          <w:rFonts w:ascii="Arial" w:hAnsi="Arial" w:cs="David"/>
          <w:rtl/>
        </w:rPr>
        <w:t xml:space="preserve">. אני מצהיר/ה כי הנני מוסמך/ת לתת תצהיר זה בשם המציע. </w:t>
      </w:r>
    </w:p>
    <w:p w:rsidR="00297974" w:rsidRPr="00DD0A2E" w:rsidRDefault="00297974" w:rsidP="00A4735D">
      <w:pPr>
        <w:bidi/>
        <w:spacing w:line="276" w:lineRule="auto"/>
        <w:jc w:val="both"/>
        <w:rPr>
          <w:rFonts w:ascii="Arial" w:hAnsi="Arial" w:cs="David"/>
          <w:rtl/>
        </w:rPr>
      </w:pPr>
      <w:r w:rsidRPr="00DD0A2E">
        <w:rPr>
          <w:rFonts w:ascii="Arial" w:hAnsi="Arial" w:cs="David"/>
          <w:rtl/>
        </w:rPr>
        <w:t>בתצהירי זה, משמעותו של המונח "</w:t>
      </w:r>
      <w:r w:rsidRPr="00DD0A2E">
        <w:rPr>
          <w:rFonts w:ascii="Arial" w:hAnsi="Arial" w:cs="David"/>
          <w:b/>
          <w:bCs/>
          <w:rtl/>
        </w:rPr>
        <w:t>בעל זיקה</w:t>
      </w:r>
      <w:r w:rsidRPr="00DD0A2E">
        <w:rPr>
          <w:rFonts w:ascii="Arial" w:hAnsi="Arial" w:cs="David"/>
          <w:rtl/>
        </w:rPr>
        <w:t>" כהגדרתו בחוק עסקאות גופים ציבוריים התשל"ו-1976 (להלן:  "</w:t>
      </w:r>
      <w:r w:rsidRPr="00DD0A2E">
        <w:rPr>
          <w:rFonts w:ascii="Arial" w:hAnsi="Arial" w:cs="David"/>
          <w:b/>
          <w:bCs/>
          <w:rtl/>
        </w:rPr>
        <w:t>חוק עסקאות גופים ציבוריים</w:t>
      </w:r>
      <w:r w:rsidRPr="00DD0A2E">
        <w:rPr>
          <w:rFonts w:ascii="Arial" w:hAnsi="Arial" w:cs="David"/>
          <w:rtl/>
        </w:rPr>
        <w:t xml:space="preserve">"). אני מאשר/ת כי הוסברה לי משמעותו של מונח זה וכי אני מבין/ה אותו. </w:t>
      </w:r>
    </w:p>
    <w:p w:rsidR="00297974" w:rsidRPr="00DD0A2E" w:rsidRDefault="00297974" w:rsidP="00A4735D">
      <w:pPr>
        <w:bidi/>
        <w:spacing w:line="276" w:lineRule="auto"/>
        <w:jc w:val="both"/>
        <w:rPr>
          <w:rFonts w:ascii="Arial" w:hAnsi="Arial" w:cs="David"/>
          <w:rtl/>
        </w:rPr>
      </w:pPr>
      <w:r w:rsidRPr="00DD0A2E">
        <w:rPr>
          <w:rFonts w:ascii="Arial" w:hAnsi="Arial" w:cs="David" w:hint="eastAsia"/>
          <w:rtl/>
        </w:rPr>
        <w:t>משמעותו</w:t>
      </w:r>
      <w:r w:rsidRPr="00DD0A2E">
        <w:rPr>
          <w:rFonts w:ascii="Arial" w:hAnsi="Arial" w:cs="David"/>
          <w:rtl/>
        </w:rPr>
        <w:t xml:space="preserve"> של המונח </w:t>
      </w:r>
      <w:r w:rsidRPr="00DD0A2E">
        <w:rPr>
          <w:rFonts w:ascii="Arial" w:hAnsi="Arial" w:cs="David"/>
          <w:b/>
          <w:bCs/>
          <w:rtl/>
        </w:rPr>
        <w:t>"עבירה"</w:t>
      </w:r>
      <w:r w:rsidRPr="00DD0A2E">
        <w:rPr>
          <w:rFonts w:ascii="Arial" w:hAnsi="Arial"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297974" w:rsidRPr="00DD0A2E" w:rsidRDefault="00297974" w:rsidP="00A4735D">
      <w:pPr>
        <w:bidi/>
        <w:spacing w:line="276" w:lineRule="auto"/>
        <w:jc w:val="both"/>
        <w:rPr>
          <w:rFonts w:ascii="Arial" w:hAnsi="Arial" w:cs="David"/>
          <w:rtl/>
        </w:rPr>
      </w:pPr>
      <w:r w:rsidRPr="00DD0A2E">
        <w:rPr>
          <w:rFonts w:ascii="Arial" w:hAnsi="Arial" w:cs="David"/>
          <w:rtl/>
        </w:rPr>
        <w:t>המציע הינו תאגיד הרשום בישראל.</w:t>
      </w:r>
    </w:p>
    <w:p w:rsidR="00297974" w:rsidRPr="00DD0A2E" w:rsidRDefault="00297974" w:rsidP="00A4735D">
      <w:pPr>
        <w:bidi/>
        <w:spacing w:line="276" w:lineRule="auto"/>
        <w:jc w:val="both"/>
        <w:rPr>
          <w:rFonts w:ascii="Arial" w:hAnsi="Arial" w:cs="David"/>
          <w:rtl/>
        </w:rPr>
      </w:pPr>
      <w:r w:rsidRPr="00DD0A2E">
        <w:rPr>
          <w:rFonts w:ascii="Arial" w:hAnsi="Arial" w:cs="David"/>
          <w:rtl/>
        </w:rPr>
        <w:t xml:space="preserve">(סמן </w:t>
      </w:r>
      <w:r w:rsidRPr="00DD0A2E">
        <w:rPr>
          <w:rFonts w:ascii="Arial" w:hAnsi="Arial"/>
        </w:rPr>
        <w:t>X</w:t>
      </w:r>
      <w:r w:rsidRPr="00DD0A2E">
        <w:rPr>
          <w:rFonts w:ascii="Arial" w:hAnsi="Arial" w:cs="David"/>
          <w:rtl/>
        </w:rPr>
        <w:t xml:space="preserve"> במשבצת המתאימה)</w:t>
      </w:r>
    </w:p>
    <w:p w:rsidR="00297974" w:rsidRPr="00DD0A2E" w:rsidRDefault="00297974" w:rsidP="00A4735D">
      <w:pPr>
        <w:numPr>
          <w:ilvl w:val="0"/>
          <w:numId w:val="41"/>
        </w:numPr>
        <w:bidi/>
        <w:spacing w:after="0" w:line="276" w:lineRule="auto"/>
        <w:ind w:left="0" w:right="360" w:firstLine="0"/>
        <w:jc w:val="both"/>
        <w:rPr>
          <w:rFonts w:ascii="Arial" w:hAnsi="Arial"/>
        </w:rPr>
      </w:pPr>
      <w:r w:rsidRPr="00DD0A2E">
        <w:rPr>
          <w:rFonts w:ascii="Arial" w:hAnsi="Arial" w:cs="David"/>
          <w:rtl/>
        </w:rPr>
        <w:t xml:space="preserve">המציע ובעל זיקה אליו </w:t>
      </w:r>
      <w:r w:rsidRPr="00DD0A2E">
        <w:rPr>
          <w:rFonts w:ascii="Arial" w:hAnsi="Arial" w:cs="David"/>
          <w:b/>
          <w:bCs/>
          <w:u w:val="single"/>
          <w:rtl/>
        </w:rPr>
        <w:t>לא הורשעו</w:t>
      </w:r>
      <w:r w:rsidRPr="00DD0A2E">
        <w:rPr>
          <w:rFonts w:ascii="Arial" w:hAnsi="Arial" w:cs="David"/>
          <w:rtl/>
        </w:rPr>
        <w:t xml:space="preserve"> ביותר משתי עבירות עד למועד האחרון להגשת ההצעות (להלן: "</w:t>
      </w:r>
      <w:r w:rsidRPr="00DD0A2E">
        <w:rPr>
          <w:rFonts w:ascii="Arial" w:hAnsi="Arial" w:cs="David"/>
          <w:b/>
          <w:bCs/>
          <w:rtl/>
        </w:rPr>
        <w:t>מועד להגשה</w:t>
      </w:r>
      <w:r w:rsidRPr="00DD0A2E">
        <w:rPr>
          <w:rFonts w:ascii="Arial" w:hAnsi="Arial" w:cs="David"/>
          <w:rtl/>
        </w:rPr>
        <w:t>") מטעם המציע ב</w:t>
      </w:r>
      <w:r w:rsidR="00E6272B" w:rsidRPr="00DD0A2E">
        <w:rPr>
          <w:rFonts w:ascii="Arial" w:hAnsi="Arial" w:cs="David" w:hint="eastAsia"/>
          <w:rtl/>
        </w:rPr>
        <w:t>קול</w:t>
      </w:r>
      <w:r w:rsidR="00E6272B" w:rsidRPr="00DD0A2E">
        <w:rPr>
          <w:rFonts w:ascii="Arial" w:hAnsi="Arial" w:cs="David"/>
          <w:rtl/>
        </w:rPr>
        <w:t xml:space="preserve"> </w:t>
      </w:r>
      <w:r w:rsidR="00E6272B" w:rsidRPr="00DD0A2E">
        <w:rPr>
          <w:rFonts w:ascii="Arial" w:hAnsi="Arial" w:cs="David" w:hint="eastAsia"/>
          <w:rtl/>
        </w:rPr>
        <w:t>קורא</w:t>
      </w:r>
      <w:r w:rsidRPr="00DD0A2E">
        <w:rPr>
          <w:rFonts w:ascii="Arial" w:hAnsi="Arial" w:cs="David"/>
          <w:rtl/>
        </w:rPr>
        <w:t xml:space="preserve"> </w:t>
      </w:r>
      <w:r w:rsidRPr="00DD0A2E">
        <w:rPr>
          <w:rFonts w:ascii="Arial" w:hAnsi="Arial" w:cs="David" w:hint="eastAsia"/>
          <w:rtl/>
        </w:rPr>
        <w:t>מספר</w:t>
      </w:r>
      <w:r w:rsidRPr="00DD0A2E">
        <w:rPr>
          <w:rFonts w:ascii="Arial" w:hAnsi="Arial" w:cs="David"/>
          <w:rtl/>
        </w:rPr>
        <w:t xml:space="preserve"> _____________________ עבור </w:t>
      </w:r>
      <w:r w:rsidR="00E6272B" w:rsidRPr="00DD0A2E">
        <w:rPr>
          <w:rFonts w:ascii="Arial" w:hAnsi="Arial" w:cs="David" w:hint="eastAsia"/>
          <w:rtl/>
        </w:rPr>
        <w:t>העלאת</w:t>
      </w:r>
      <w:r w:rsidR="00E6272B" w:rsidRPr="00DD0A2E">
        <w:rPr>
          <w:rFonts w:ascii="Arial" w:hAnsi="Arial" w:cs="David"/>
          <w:rtl/>
        </w:rPr>
        <w:t xml:space="preserve"> קורסים מקוונים לאתר המשרד ו/או קמפוס </w:t>
      </w:r>
      <w:r w:rsidR="00E6272B" w:rsidRPr="00DD0A2E">
        <w:rPr>
          <w:rFonts w:ascii="Arial" w:hAnsi="Arial"/>
        </w:rPr>
        <w:t>IL</w:t>
      </w:r>
      <w:r w:rsidR="00E6272B" w:rsidRPr="00DD0A2E">
        <w:rPr>
          <w:rFonts w:ascii="Arial" w:hAnsi="Arial" w:cs="David"/>
          <w:rtl/>
        </w:rPr>
        <w:t>.</w:t>
      </w:r>
    </w:p>
    <w:p w:rsidR="00297974" w:rsidRPr="00DD0A2E" w:rsidRDefault="00297974" w:rsidP="00A4735D">
      <w:pPr>
        <w:numPr>
          <w:ilvl w:val="0"/>
          <w:numId w:val="41"/>
        </w:numPr>
        <w:bidi/>
        <w:spacing w:after="0" w:line="276" w:lineRule="auto"/>
        <w:ind w:left="0" w:right="360" w:firstLine="0"/>
        <w:jc w:val="both"/>
        <w:rPr>
          <w:rFonts w:ascii="Arial" w:hAnsi="Arial"/>
        </w:rPr>
      </w:pPr>
      <w:r w:rsidRPr="00DD0A2E">
        <w:rPr>
          <w:rFonts w:ascii="Arial" w:hAnsi="Arial" w:cs="David"/>
          <w:rtl/>
        </w:rPr>
        <w:t xml:space="preserve">המציע או בעל זיקה אליו </w:t>
      </w:r>
      <w:r w:rsidRPr="00DD0A2E">
        <w:rPr>
          <w:rFonts w:ascii="Arial" w:hAnsi="Arial" w:cs="David"/>
          <w:b/>
          <w:bCs/>
          <w:u w:val="single"/>
          <w:rtl/>
        </w:rPr>
        <w:t>הורשעו</w:t>
      </w:r>
      <w:r w:rsidRPr="00DD0A2E">
        <w:rPr>
          <w:rFonts w:ascii="Arial" w:hAnsi="Arial" w:cs="David"/>
          <w:rtl/>
        </w:rPr>
        <w:t xml:space="preserve"> בפסק דין  ביותר משתי עבירות </w:t>
      </w:r>
      <w:r w:rsidRPr="00DD0A2E">
        <w:rPr>
          <w:rFonts w:ascii="Arial" w:hAnsi="Arial" w:cs="David"/>
          <w:b/>
          <w:bCs/>
          <w:u w:val="single"/>
          <w:rtl/>
        </w:rPr>
        <w:t>וחלפה שנה אחת</w:t>
      </w:r>
      <w:r w:rsidRPr="00DD0A2E">
        <w:rPr>
          <w:rFonts w:ascii="Arial" w:hAnsi="Arial" w:cs="David"/>
          <w:rtl/>
        </w:rPr>
        <w:t xml:space="preserve"> לפחות ממועד ההרשעה האחרונה ועד למועד ההגשה. </w:t>
      </w:r>
    </w:p>
    <w:p w:rsidR="00297974" w:rsidRPr="00DD0A2E" w:rsidRDefault="00297974" w:rsidP="00A4735D">
      <w:pPr>
        <w:numPr>
          <w:ilvl w:val="0"/>
          <w:numId w:val="41"/>
        </w:numPr>
        <w:bidi/>
        <w:spacing w:after="0" w:line="276" w:lineRule="auto"/>
        <w:ind w:left="0" w:right="360" w:firstLine="0"/>
        <w:jc w:val="both"/>
        <w:rPr>
          <w:rFonts w:ascii="Arial" w:hAnsi="Arial" w:cs="David"/>
          <w:rtl/>
        </w:rPr>
      </w:pPr>
      <w:r w:rsidRPr="00DD0A2E">
        <w:rPr>
          <w:rFonts w:ascii="Arial" w:hAnsi="Arial" w:cs="David"/>
          <w:rtl/>
        </w:rPr>
        <w:t xml:space="preserve">המציע או בעל זיקה אליו </w:t>
      </w:r>
      <w:r w:rsidRPr="00DD0A2E">
        <w:rPr>
          <w:rFonts w:ascii="Arial" w:hAnsi="Arial" w:cs="David"/>
          <w:b/>
          <w:bCs/>
          <w:u w:val="single"/>
          <w:rtl/>
        </w:rPr>
        <w:t>הורשעו</w:t>
      </w:r>
      <w:r w:rsidRPr="00DD0A2E">
        <w:rPr>
          <w:rFonts w:ascii="Arial" w:hAnsi="Arial" w:cs="David"/>
          <w:rtl/>
        </w:rPr>
        <w:t xml:space="preserve"> בפסק דין  ביותר משתי עבירות </w:t>
      </w:r>
      <w:r w:rsidRPr="00DD0A2E">
        <w:rPr>
          <w:rFonts w:ascii="Arial" w:hAnsi="Arial" w:cs="David"/>
          <w:b/>
          <w:bCs/>
          <w:u w:val="single"/>
          <w:rtl/>
        </w:rPr>
        <w:t>ולא חלפה שנה אחת</w:t>
      </w:r>
      <w:r w:rsidRPr="00DD0A2E">
        <w:rPr>
          <w:rFonts w:ascii="Arial" w:hAnsi="Arial" w:cs="David"/>
          <w:rtl/>
        </w:rPr>
        <w:t xml:space="preserve"> לפחות ממועד ההרשעה האחרונה ועד למועד ההגשה. </w:t>
      </w:r>
    </w:p>
    <w:p w:rsidR="00297974" w:rsidRPr="00DD0A2E" w:rsidRDefault="00297974" w:rsidP="00A4735D">
      <w:pPr>
        <w:bidi/>
        <w:spacing w:line="276" w:lineRule="auto"/>
        <w:jc w:val="both"/>
        <w:rPr>
          <w:rFonts w:ascii="Arial" w:hAnsi="Arial" w:cs="David"/>
          <w:b/>
          <w:bCs/>
          <w:rtl/>
        </w:rPr>
      </w:pPr>
    </w:p>
    <w:p w:rsidR="00297974" w:rsidRPr="00DD0A2E" w:rsidRDefault="00297974" w:rsidP="00A4735D">
      <w:pPr>
        <w:bidi/>
        <w:spacing w:line="276" w:lineRule="auto"/>
        <w:jc w:val="both"/>
        <w:rPr>
          <w:rFonts w:ascii="Arial" w:hAnsi="Arial" w:cs="David"/>
          <w:rtl/>
        </w:rPr>
      </w:pPr>
      <w:r w:rsidRPr="00DD0A2E">
        <w:rPr>
          <w:rFonts w:ascii="Arial" w:hAnsi="Arial" w:cs="David"/>
          <w:rtl/>
        </w:rPr>
        <w:t xml:space="preserve">זה שמי, להלן חתימתי ותוכן תצהירי דלעיל אמת. </w:t>
      </w:r>
    </w:p>
    <w:p w:rsidR="00297974" w:rsidRPr="00DD0A2E" w:rsidRDefault="00297974" w:rsidP="00A4735D">
      <w:pPr>
        <w:bidi/>
        <w:spacing w:line="276" w:lineRule="auto"/>
        <w:jc w:val="both"/>
        <w:rPr>
          <w:rFonts w:ascii="Arial" w:hAnsi="Arial" w:cs="David"/>
          <w:rtl/>
        </w:rPr>
      </w:pPr>
      <w:r w:rsidRPr="00DD0A2E">
        <w:rPr>
          <w:rFonts w:ascii="Arial" w:hAnsi="Arial" w:cs="David"/>
          <w:rtl/>
        </w:rPr>
        <w:t>____________________</w:t>
      </w:r>
      <w:r w:rsidRPr="00DD0A2E">
        <w:rPr>
          <w:rFonts w:ascii="Arial" w:hAnsi="Arial" w:cs="David"/>
          <w:rtl/>
        </w:rPr>
        <w:tab/>
        <w:t>____________________</w:t>
      </w:r>
      <w:r w:rsidRPr="00DD0A2E">
        <w:rPr>
          <w:rFonts w:ascii="Arial" w:hAnsi="Arial" w:cs="David"/>
          <w:rtl/>
        </w:rPr>
        <w:tab/>
        <w:t>________________</w:t>
      </w:r>
    </w:p>
    <w:p w:rsidR="00297974" w:rsidRPr="00DD0A2E" w:rsidRDefault="00297974" w:rsidP="00A4735D">
      <w:pPr>
        <w:bidi/>
        <w:spacing w:line="276" w:lineRule="auto"/>
        <w:jc w:val="both"/>
        <w:rPr>
          <w:rFonts w:ascii="Arial" w:hAnsi="Arial" w:cs="David"/>
          <w:rtl/>
        </w:rPr>
      </w:pPr>
      <w:r w:rsidRPr="00DD0A2E">
        <w:rPr>
          <w:rFonts w:ascii="Arial" w:hAnsi="Arial" w:cs="David"/>
          <w:rtl/>
        </w:rPr>
        <w:t xml:space="preserve"> תאריך</w:t>
      </w:r>
      <w:r w:rsidRPr="00DD0A2E">
        <w:rPr>
          <w:rFonts w:ascii="Arial" w:hAnsi="Arial" w:cs="David"/>
          <w:rtl/>
        </w:rPr>
        <w:tab/>
      </w:r>
      <w:r w:rsidRPr="00DD0A2E">
        <w:rPr>
          <w:rFonts w:ascii="Arial" w:hAnsi="Arial" w:cs="David"/>
          <w:rtl/>
        </w:rPr>
        <w:tab/>
      </w:r>
      <w:r w:rsidRPr="00DD0A2E">
        <w:rPr>
          <w:rFonts w:ascii="Arial" w:hAnsi="Arial" w:cs="David"/>
          <w:rtl/>
        </w:rPr>
        <w:tab/>
      </w:r>
      <w:r w:rsidRPr="00DD0A2E">
        <w:rPr>
          <w:rFonts w:ascii="Arial" w:hAnsi="Arial" w:cs="David"/>
          <w:rtl/>
        </w:rPr>
        <w:tab/>
      </w:r>
      <w:r w:rsidRPr="00DD0A2E">
        <w:rPr>
          <w:rFonts w:ascii="Arial" w:hAnsi="Arial" w:cs="David"/>
          <w:rtl/>
        </w:rPr>
        <w:tab/>
        <w:t xml:space="preserve"> שם</w:t>
      </w:r>
      <w:r w:rsidRPr="00DD0A2E">
        <w:rPr>
          <w:rFonts w:ascii="Arial" w:hAnsi="Arial" w:cs="David"/>
          <w:rtl/>
        </w:rPr>
        <w:tab/>
      </w:r>
      <w:r w:rsidRPr="00DD0A2E">
        <w:rPr>
          <w:rFonts w:ascii="Arial" w:hAnsi="Arial" w:cs="David"/>
          <w:rtl/>
        </w:rPr>
        <w:tab/>
      </w:r>
      <w:r w:rsidRPr="00DD0A2E">
        <w:rPr>
          <w:rFonts w:ascii="Arial" w:hAnsi="Arial" w:cs="David"/>
          <w:rtl/>
        </w:rPr>
        <w:tab/>
        <w:t>חתימה וחותמת</w:t>
      </w:r>
    </w:p>
    <w:p w:rsidR="00297974" w:rsidRPr="00DD0A2E" w:rsidRDefault="00297974" w:rsidP="00A4735D">
      <w:pPr>
        <w:tabs>
          <w:tab w:val="left" w:pos="901"/>
          <w:tab w:val="left" w:pos="1576"/>
          <w:tab w:val="left" w:pos="2137"/>
          <w:tab w:val="left" w:pos="2699"/>
          <w:tab w:val="left" w:pos="3263"/>
          <w:tab w:val="left" w:pos="3824"/>
          <w:tab w:val="left" w:pos="4388"/>
          <w:tab w:val="left" w:pos="4949"/>
          <w:tab w:val="left" w:pos="6075"/>
          <w:tab w:val="left" w:pos="7200"/>
        </w:tabs>
        <w:spacing w:line="276" w:lineRule="auto"/>
        <w:jc w:val="center"/>
        <w:rPr>
          <w:rFonts w:ascii="Arial" w:hAnsi="Arial" w:cs="David"/>
          <w:b/>
          <w:bCs/>
          <w:u w:val="single"/>
        </w:rPr>
      </w:pPr>
      <w:r w:rsidRPr="00DD0A2E">
        <w:rPr>
          <w:rFonts w:ascii="Arial" w:hAnsi="Arial" w:cs="David" w:hint="eastAsia"/>
          <w:b/>
          <w:bCs/>
          <w:u w:val="single"/>
          <w:rtl/>
        </w:rPr>
        <w:t>אימות</w:t>
      </w:r>
      <w:r w:rsidRPr="00DD0A2E">
        <w:rPr>
          <w:rFonts w:ascii="Arial" w:hAnsi="Arial" w:cs="David"/>
          <w:b/>
          <w:bCs/>
          <w:u w:val="single"/>
          <w:rtl/>
        </w:rPr>
        <w:t xml:space="preserve"> </w:t>
      </w:r>
      <w:r w:rsidRPr="00DD0A2E">
        <w:rPr>
          <w:rFonts w:ascii="Arial" w:hAnsi="Arial" w:cs="David" w:hint="eastAsia"/>
          <w:b/>
          <w:bCs/>
          <w:u w:val="single"/>
          <w:rtl/>
        </w:rPr>
        <w:t>הצהרה</w:t>
      </w:r>
    </w:p>
    <w:p w:rsidR="00297974" w:rsidRPr="00DD0A2E" w:rsidRDefault="00297974" w:rsidP="00A4735D">
      <w:pPr>
        <w:spacing w:line="276" w:lineRule="auto"/>
        <w:jc w:val="both"/>
        <w:rPr>
          <w:rFonts w:ascii="Arial" w:hAnsi="Arial" w:cs="David"/>
        </w:rPr>
      </w:pPr>
      <w:r w:rsidRPr="00DD0A2E">
        <w:rPr>
          <w:rFonts w:ascii="Arial" w:hAnsi="Arial" w:cs="David"/>
          <w:rtl/>
        </w:rPr>
        <w:t>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_______________</w:t>
      </w:r>
      <w:r w:rsidRPr="00DD0A2E">
        <w:rPr>
          <w:rFonts w:ascii="Arial" w:hAnsi="Arial" w:cs="David"/>
          <w:rtl/>
        </w:rPr>
        <w:tab/>
        <w:t>___________________</w:t>
      </w:r>
      <w:r w:rsidRPr="00DD0A2E">
        <w:rPr>
          <w:rFonts w:ascii="Arial" w:hAnsi="Arial" w:cs="David"/>
          <w:rtl/>
        </w:rPr>
        <w:tab/>
      </w:r>
      <w:r w:rsidRPr="00DD0A2E">
        <w:rPr>
          <w:rFonts w:ascii="Arial" w:hAnsi="Arial" w:cs="David"/>
          <w:rtl/>
        </w:rPr>
        <w:tab/>
        <w:t>___________________</w:t>
      </w:r>
    </w:p>
    <w:p w:rsidR="00297974" w:rsidRPr="002F5980" w:rsidRDefault="00297974" w:rsidP="00A4735D">
      <w:pPr>
        <w:spacing w:line="276" w:lineRule="auto"/>
        <w:rPr>
          <w:rFonts w:cs="David"/>
          <w:sz w:val="24"/>
          <w:szCs w:val="24"/>
          <w:rtl/>
        </w:rPr>
      </w:pPr>
      <w:r w:rsidRPr="00DD0A2E">
        <w:rPr>
          <w:rFonts w:ascii="Arial" w:hAnsi="Arial" w:cs="David"/>
          <w:rtl/>
        </w:rPr>
        <w:tab/>
      </w:r>
      <w:r w:rsidRPr="00723199">
        <w:rPr>
          <w:rFonts w:ascii="Arial" w:hAnsi="Arial" w:cs="David"/>
          <w:rtl/>
        </w:rPr>
        <w:t>תאריך</w:t>
      </w:r>
      <w:r w:rsidRPr="00723199">
        <w:rPr>
          <w:rFonts w:ascii="Arial" w:hAnsi="Arial" w:cs="David"/>
          <w:rtl/>
        </w:rPr>
        <w:tab/>
      </w:r>
      <w:r w:rsidRPr="00723199">
        <w:rPr>
          <w:rFonts w:ascii="Arial" w:hAnsi="Arial" w:cs="David"/>
          <w:rtl/>
        </w:rPr>
        <w:tab/>
      </w:r>
      <w:r w:rsidRPr="00723199">
        <w:rPr>
          <w:rFonts w:ascii="Arial" w:hAnsi="Arial" w:cs="David"/>
          <w:rtl/>
        </w:rPr>
        <w:tab/>
      </w:r>
      <w:r w:rsidRPr="00723199">
        <w:rPr>
          <w:rFonts w:ascii="Arial" w:hAnsi="Arial" w:cs="David" w:hint="cs"/>
          <w:rtl/>
        </w:rPr>
        <w:t xml:space="preserve"> </w:t>
      </w:r>
      <w:r w:rsidRPr="00723199">
        <w:rPr>
          <w:rFonts w:ascii="Arial" w:hAnsi="Arial" w:cs="David"/>
          <w:rtl/>
        </w:rPr>
        <w:t>מספר רישיון</w:t>
      </w:r>
      <w:r w:rsidRPr="00723199">
        <w:rPr>
          <w:rFonts w:ascii="Arial" w:hAnsi="Arial" w:cs="David"/>
          <w:rtl/>
        </w:rPr>
        <w:tab/>
      </w:r>
      <w:r w:rsidRPr="00723199">
        <w:rPr>
          <w:rFonts w:ascii="Arial" w:hAnsi="Arial" w:cs="David"/>
          <w:rtl/>
        </w:rPr>
        <w:tab/>
      </w:r>
      <w:r w:rsidRPr="00723199">
        <w:rPr>
          <w:rFonts w:ascii="Arial" w:hAnsi="Arial" w:cs="David"/>
          <w:rtl/>
        </w:rPr>
        <w:tab/>
        <w:t>חתימה וחותמת</w:t>
      </w:r>
    </w:p>
    <w:p w:rsidR="005468A3" w:rsidRPr="00A4735D" w:rsidRDefault="005468A3" w:rsidP="00A4735D">
      <w:pPr>
        <w:bidi/>
        <w:spacing w:before="120" w:after="120" w:line="276" w:lineRule="auto"/>
        <w:rPr>
          <w:rFonts w:ascii="David" w:hAnsi="David" w:cs="David"/>
          <w:sz w:val="24"/>
          <w:szCs w:val="24"/>
        </w:rPr>
      </w:pPr>
    </w:p>
    <w:p w:rsidR="005468A3" w:rsidRDefault="005468A3" w:rsidP="00A4735D">
      <w:pPr>
        <w:bidi/>
        <w:spacing w:before="120" w:after="120" w:line="276" w:lineRule="auto"/>
        <w:rPr>
          <w:rFonts w:ascii="David" w:hAnsi="David" w:cs="David"/>
          <w:sz w:val="24"/>
          <w:szCs w:val="24"/>
          <w:rtl/>
        </w:rPr>
      </w:pPr>
    </w:p>
    <w:p w:rsidR="00E6272B" w:rsidRDefault="00E6272B" w:rsidP="00A4735D">
      <w:pPr>
        <w:bidi/>
        <w:spacing w:before="120" w:after="120" w:line="276" w:lineRule="auto"/>
        <w:rPr>
          <w:rFonts w:ascii="David" w:hAnsi="David" w:cs="David"/>
          <w:sz w:val="24"/>
          <w:szCs w:val="24"/>
          <w:rtl/>
        </w:rPr>
      </w:pPr>
    </w:p>
    <w:p w:rsidR="00E6272B" w:rsidRPr="00E6272B" w:rsidRDefault="00E6272B" w:rsidP="00EB7BA2">
      <w:pPr>
        <w:pageBreakBefore/>
        <w:bidi/>
        <w:spacing w:before="120" w:after="120" w:line="276" w:lineRule="auto"/>
        <w:jc w:val="right"/>
        <w:rPr>
          <w:rFonts w:ascii="David" w:hAnsi="David" w:cs="David"/>
          <w:b/>
          <w:bCs/>
          <w:sz w:val="24"/>
          <w:szCs w:val="24"/>
          <w:u w:val="single"/>
          <w:rtl/>
        </w:rPr>
      </w:pPr>
      <w:r w:rsidRPr="00DD0A2E">
        <w:rPr>
          <w:rFonts w:ascii="David" w:hAnsi="David" w:cs="David" w:hint="eastAsia"/>
          <w:bCs/>
          <w:sz w:val="24"/>
          <w:szCs w:val="24"/>
          <w:u w:val="single"/>
          <w:rtl/>
        </w:rPr>
        <w:t>נספח</w:t>
      </w:r>
      <w:r w:rsidRPr="00E6272B">
        <w:rPr>
          <w:rFonts w:ascii="David" w:hAnsi="David" w:cs="David"/>
          <w:b/>
          <w:bCs/>
          <w:sz w:val="24"/>
          <w:szCs w:val="24"/>
          <w:u w:val="single"/>
          <w:rtl/>
        </w:rPr>
        <w:t xml:space="preserve"> </w:t>
      </w:r>
      <w:r w:rsidR="004378EF">
        <w:rPr>
          <w:rFonts w:ascii="David" w:hAnsi="David" w:cs="David" w:hint="cs"/>
          <w:b/>
          <w:bCs/>
          <w:sz w:val="24"/>
          <w:szCs w:val="24"/>
          <w:u w:val="single"/>
          <w:rtl/>
        </w:rPr>
        <w:t>ו</w:t>
      </w:r>
      <w:r w:rsidR="001E4180">
        <w:rPr>
          <w:rFonts w:ascii="David" w:hAnsi="David" w:cs="David" w:hint="cs"/>
          <w:b/>
          <w:bCs/>
          <w:sz w:val="24"/>
          <w:szCs w:val="24"/>
          <w:u w:val="single"/>
          <w:rtl/>
        </w:rPr>
        <w:t>'</w:t>
      </w:r>
    </w:p>
    <w:p w:rsidR="00E6272B" w:rsidRDefault="00E6272B" w:rsidP="00A4735D">
      <w:pPr>
        <w:bidi/>
        <w:spacing w:before="120" w:after="120" w:line="276" w:lineRule="auto"/>
        <w:jc w:val="center"/>
        <w:rPr>
          <w:rFonts w:ascii="David" w:hAnsi="David" w:cs="David"/>
          <w:b/>
          <w:bCs/>
          <w:sz w:val="24"/>
          <w:szCs w:val="24"/>
          <w:u w:val="single"/>
          <w:rtl/>
        </w:rPr>
      </w:pPr>
      <w:r w:rsidRPr="00A4735D">
        <w:rPr>
          <w:rFonts w:ascii="David" w:hAnsi="David" w:cs="David" w:hint="eastAsia"/>
          <w:b/>
          <w:bCs/>
          <w:sz w:val="24"/>
          <w:szCs w:val="24"/>
          <w:u w:val="single"/>
          <w:rtl/>
        </w:rPr>
        <w:t>תצהיר</w:t>
      </w:r>
      <w:r w:rsidRPr="00A4735D">
        <w:rPr>
          <w:rFonts w:ascii="David" w:hAnsi="David" w:cs="David"/>
          <w:b/>
          <w:bCs/>
          <w:sz w:val="24"/>
          <w:szCs w:val="24"/>
          <w:u w:val="single"/>
          <w:rtl/>
        </w:rPr>
        <w:t xml:space="preserve"> </w:t>
      </w:r>
      <w:r w:rsidRPr="00A4735D">
        <w:rPr>
          <w:rFonts w:ascii="David" w:hAnsi="David" w:cs="David" w:hint="eastAsia"/>
          <w:b/>
          <w:bCs/>
          <w:sz w:val="24"/>
          <w:szCs w:val="24"/>
          <w:u w:val="single"/>
          <w:rtl/>
        </w:rPr>
        <w:t>בדבר</w:t>
      </w:r>
      <w:r w:rsidRPr="00A4735D">
        <w:rPr>
          <w:rFonts w:ascii="David" w:hAnsi="David" w:cs="David"/>
          <w:b/>
          <w:bCs/>
          <w:sz w:val="24"/>
          <w:szCs w:val="24"/>
          <w:u w:val="single"/>
          <w:rtl/>
        </w:rPr>
        <w:t xml:space="preserve"> </w:t>
      </w:r>
      <w:r w:rsidRPr="00A4735D">
        <w:rPr>
          <w:rFonts w:ascii="David" w:hAnsi="David" w:cs="David" w:hint="eastAsia"/>
          <w:b/>
          <w:bCs/>
          <w:sz w:val="24"/>
          <w:szCs w:val="24"/>
          <w:u w:val="single"/>
          <w:rtl/>
        </w:rPr>
        <w:t>העסקת</w:t>
      </w:r>
      <w:r w:rsidRPr="00A4735D">
        <w:rPr>
          <w:rFonts w:ascii="David" w:hAnsi="David" w:cs="David"/>
          <w:b/>
          <w:bCs/>
          <w:sz w:val="24"/>
          <w:szCs w:val="24"/>
          <w:u w:val="single"/>
          <w:rtl/>
        </w:rPr>
        <w:t xml:space="preserve"> </w:t>
      </w:r>
      <w:r w:rsidRPr="00A4735D">
        <w:rPr>
          <w:rFonts w:ascii="David" w:hAnsi="David" w:cs="David" w:hint="eastAsia"/>
          <w:b/>
          <w:bCs/>
          <w:sz w:val="24"/>
          <w:szCs w:val="24"/>
          <w:u w:val="single"/>
          <w:rtl/>
        </w:rPr>
        <w:t>אנשים</w:t>
      </w:r>
      <w:r w:rsidRPr="00A4735D">
        <w:rPr>
          <w:rFonts w:ascii="David" w:hAnsi="David" w:cs="David"/>
          <w:b/>
          <w:bCs/>
          <w:sz w:val="24"/>
          <w:szCs w:val="24"/>
          <w:u w:val="single"/>
          <w:rtl/>
        </w:rPr>
        <w:t xml:space="preserve"> </w:t>
      </w:r>
      <w:r w:rsidRPr="00A4735D">
        <w:rPr>
          <w:rFonts w:ascii="David" w:hAnsi="David" w:cs="David" w:hint="eastAsia"/>
          <w:b/>
          <w:bCs/>
          <w:sz w:val="24"/>
          <w:szCs w:val="24"/>
          <w:u w:val="single"/>
          <w:rtl/>
        </w:rPr>
        <w:t>עם</w:t>
      </w:r>
      <w:r w:rsidRPr="00A4735D">
        <w:rPr>
          <w:rFonts w:ascii="David" w:hAnsi="David" w:cs="David"/>
          <w:b/>
          <w:bCs/>
          <w:sz w:val="24"/>
          <w:szCs w:val="24"/>
          <w:u w:val="single"/>
          <w:rtl/>
        </w:rPr>
        <w:t xml:space="preserve"> </w:t>
      </w:r>
      <w:r w:rsidRPr="00A4735D">
        <w:rPr>
          <w:rFonts w:ascii="David" w:hAnsi="David" w:cs="David" w:hint="eastAsia"/>
          <w:b/>
          <w:bCs/>
          <w:sz w:val="24"/>
          <w:szCs w:val="24"/>
          <w:u w:val="single"/>
          <w:rtl/>
        </w:rPr>
        <w:t>מוגבלות</w:t>
      </w:r>
    </w:p>
    <w:p w:rsidR="00E6272B" w:rsidRPr="00E6272B" w:rsidRDefault="00E6272B" w:rsidP="00A4735D">
      <w:pPr>
        <w:bidi/>
        <w:spacing w:before="120" w:after="120" w:line="276" w:lineRule="auto"/>
        <w:jc w:val="both"/>
        <w:rPr>
          <w:rFonts w:ascii="David" w:hAnsi="David" w:cs="David"/>
          <w:sz w:val="24"/>
          <w:szCs w:val="24"/>
          <w:rtl/>
        </w:rPr>
      </w:pPr>
      <w:r w:rsidRPr="00E6272B">
        <w:rPr>
          <w:rFonts w:ascii="David" w:hAnsi="David" w:cs="David" w:hint="cs"/>
          <w:sz w:val="24"/>
          <w:szCs w:val="24"/>
          <w:rtl/>
        </w:rPr>
        <w:t>אני</w:t>
      </w:r>
      <w:r w:rsidRPr="00E6272B">
        <w:rPr>
          <w:rFonts w:ascii="David" w:hAnsi="David" w:cs="David"/>
          <w:sz w:val="24"/>
          <w:szCs w:val="24"/>
          <w:rtl/>
        </w:rPr>
        <w:t xml:space="preserve"> </w:t>
      </w:r>
      <w:r w:rsidRPr="00E6272B">
        <w:rPr>
          <w:rFonts w:ascii="David" w:hAnsi="David" w:cs="David" w:hint="cs"/>
          <w:sz w:val="24"/>
          <w:szCs w:val="24"/>
          <w:rtl/>
        </w:rPr>
        <w:t>הח</w:t>
      </w:r>
      <w:r w:rsidRPr="00E6272B">
        <w:rPr>
          <w:rFonts w:ascii="David" w:hAnsi="David" w:cs="David"/>
          <w:sz w:val="24"/>
          <w:szCs w:val="24"/>
          <w:rtl/>
        </w:rPr>
        <w:t>"</w:t>
      </w:r>
      <w:r w:rsidRPr="00E6272B">
        <w:rPr>
          <w:rFonts w:ascii="David" w:hAnsi="David" w:cs="David" w:hint="cs"/>
          <w:sz w:val="24"/>
          <w:szCs w:val="24"/>
          <w:rtl/>
        </w:rPr>
        <w:t>מ</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שם המצהיר"/>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hint="cs"/>
          <w:sz w:val="24"/>
          <w:szCs w:val="24"/>
          <w:rtl/>
        </w:rPr>
        <w:t xml:space="preserve"> ת</w:t>
      </w:r>
      <w:r w:rsidRPr="00E6272B">
        <w:rPr>
          <w:rFonts w:ascii="David" w:hAnsi="David" w:cs="David"/>
          <w:sz w:val="24"/>
          <w:szCs w:val="24"/>
          <w:rtl/>
        </w:rPr>
        <w:t>.</w:t>
      </w:r>
      <w:r w:rsidRPr="00E6272B">
        <w:rPr>
          <w:rFonts w:ascii="David" w:hAnsi="David" w:cs="David" w:hint="cs"/>
          <w:sz w:val="24"/>
          <w:szCs w:val="24"/>
          <w:rtl/>
        </w:rPr>
        <w:t>ז</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מספר תעודת זהות"/>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hint="cs"/>
          <w:sz w:val="24"/>
          <w:szCs w:val="24"/>
          <w:rtl/>
        </w:rPr>
        <w:t xml:space="preserve"> לאחר</w:t>
      </w:r>
      <w:r w:rsidRPr="00E6272B">
        <w:rPr>
          <w:rFonts w:ascii="David" w:hAnsi="David" w:cs="David"/>
          <w:sz w:val="24"/>
          <w:szCs w:val="24"/>
          <w:rtl/>
        </w:rPr>
        <w:t xml:space="preserve"> </w:t>
      </w:r>
      <w:r w:rsidRPr="00E6272B">
        <w:rPr>
          <w:rFonts w:ascii="David" w:hAnsi="David" w:cs="David" w:hint="cs"/>
          <w:sz w:val="24"/>
          <w:szCs w:val="24"/>
          <w:rtl/>
        </w:rPr>
        <w:t>שהוזהרתי</w:t>
      </w:r>
      <w:r w:rsidRPr="00E6272B">
        <w:rPr>
          <w:rFonts w:ascii="David" w:hAnsi="David" w:cs="David"/>
          <w:sz w:val="24"/>
          <w:szCs w:val="24"/>
          <w:rtl/>
        </w:rPr>
        <w:t xml:space="preserve"> </w:t>
      </w:r>
      <w:r w:rsidRPr="00E6272B">
        <w:rPr>
          <w:rFonts w:ascii="David" w:hAnsi="David" w:cs="David" w:hint="cs"/>
          <w:sz w:val="24"/>
          <w:szCs w:val="24"/>
          <w:rtl/>
        </w:rPr>
        <w:t>כי</w:t>
      </w:r>
      <w:r w:rsidRPr="00E6272B">
        <w:rPr>
          <w:rFonts w:ascii="David" w:hAnsi="David" w:cs="David"/>
          <w:sz w:val="24"/>
          <w:szCs w:val="24"/>
          <w:rtl/>
        </w:rPr>
        <w:t xml:space="preserve"> </w:t>
      </w:r>
      <w:r w:rsidRPr="00E6272B">
        <w:rPr>
          <w:rFonts w:ascii="David" w:hAnsi="David" w:cs="David" w:hint="cs"/>
          <w:sz w:val="24"/>
          <w:szCs w:val="24"/>
          <w:rtl/>
        </w:rPr>
        <w:t>עלי</w:t>
      </w:r>
      <w:r w:rsidRPr="00E6272B">
        <w:rPr>
          <w:rFonts w:ascii="David" w:hAnsi="David" w:cs="David"/>
          <w:sz w:val="24"/>
          <w:szCs w:val="24"/>
          <w:rtl/>
        </w:rPr>
        <w:t xml:space="preserve"> </w:t>
      </w:r>
      <w:r w:rsidRPr="00E6272B">
        <w:rPr>
          <w:rFonts w:ascii="David" w:hAnsi="David" w:cs="David" w:hint="cs"/>
          <w:sz w:val="24"/>
          <w:szCs w:val="24"/>
          <w:rtl/>
        </w:rPr>
        <w:t>לומר</w:t>
      </w:r>
      <w:r w:rsidRPr="00E6272B">
        <w:rPr>
          <w:rFonts w:ascii="David" w:hAnsi="David" w:cs="David"/>
          <w:sz w:val="24"/>
          <w:szCs w:val="24"/>
          <w:rtl/>
        </w:rPr>
        <w:t xml:space="preserve"> </w:t>
      </w:r>
      <w:r w:rsidRPr="00E6272B">
        <w:rPr>
          <w:rFonts w:ascii="David" w:hAnsi="David" w:cs="David" w:hint="cs"/>
          <w:sz w:val="24"/>
          <w:szCs w:val="24"/>
          <w:rtl/>
        </w:rPr>
        <w:t>את</w:t>
      </w:r>
      <w:r w:rsidRPr="00E6272B">
        <w:rPr>
          <w:rFonts w:ascii="David" w:hAnsi="David" w:cs="David"/>
          <w:sz w:val="24"/>
          <w:szCs w:val="24"/>
          <w:rtl/>
        </w:rPr>
        <w:t xml:space="preserve"> </w:t>
      </w:r>
      <w:r w:rsidRPr="00E6272B">
        <w:rPr>
          <w:rFonts w:ascii="David" w:hAnsi="David" w:cs="David" w:hint="cs"/>
          <w:sz w:val="24"/>
          <w:szCs w:val="24"/>
          <w:rtl/>
        </w:rPr>
        <w:t>האמת</w:t>
      </w:r>
      <w:r w:rsidRPr="00E6272B">
        <w:rPr>
          <w:rFonts w:ascii="David" w:hAnsi="David" w:cs="David"/>
          <w:sz w:val="24"/>
          <w:szCs w:val="24"/>
          <w:rtl/>
        </w:rPr>
        <w:t xml:space="preserve"> </w:t>
      </w:r>
      <w:r w:rsidRPr="00E6272B">
        <w:rPr>
          <w:rFonts w:ascii="David" w:hAnsi="David" w:cs="David" w:hint="cs"/>
          <w:sz w:val="24"/>
          <w:szCs w:val="24"/>
          <w:rtl/>
        </w:rPr>
        <w:t>וכי</w:t>
      </w:r>
      <w:r w:rsidRPr="00E6272B">
        <w:rPr>
          <w:rFonts w:ascii="David" w:hAnsi="David" w:cs="David"/>
          <w:sz w:val="24"/>
          <w:szCs w:val="24"/>
          <w:rtl/>
        </w:rPr>
        <w:t xml:space="preserve"> </w:t>
      </w:r>
      <w:r w:rsidRPr="00E6272B">
        <w:rPr>
          <w:rFonts w:ascii="David" w:hAnsi="David" w:cs="David" w:hint="cs"/>
          <w:sz w:val="24"/>
          <w:szCs w:val="24"/>
          <w:rtl/>
        </w:rPr>
        <w:t>אהיה</w:t>
      </w:r>
      <w:r w:rsidRPr="00E6272B">
        <w:rPr>
          <w:rFonts w:ascii="David" w:hAnsi="David" w:cs="David"/>
          <w:sz w:val="24"/>
          <w:szCs w:val="24"/>
          <w:rtl/>
        </w:rPr>
        <w:t xml:space="preserve"> </w:t>
      </w:r>
      <w:r w:rsidRPr="00E6272B">
        <w:rPr>
          <w:rFonts w:ascii="David" w:hAnsi="David" w:cs="David" w:hint="cs"/>
          <w:sz w:val="24"/>
          <w:szCs w:val="24"/>
          <w:rtl/>
        </w:rPr>
        <w:t>צפוי</w:t>
      </w:r>
      <w:r w:rsidRPr="00E6272B">
        <w:rPr>
          <w:rFonts w:ascii="David" w:hAnsi="David" w:cs="David"/>
          <w:sz w:val="24"/>
          <w:szCs w:val="24"/>
          <w:rtl/>
        </w:rPr>
        <w:t xml:space="preserve"> </w:t>
      </w:r>
      <w:r w:rsidRPr="00E6272B">
        <w:rPr>
          <w:rFonts w:ascii="David" w:hAnsi="David" w:cs="David" w:hint="cs"/>
          <w:sz w:val="24"/>
          <w:szCs w:val="24"/>
          <w:rtl/>
        </w:rPr>
        <w:t>לעונשים</w:t>
      </w:r>
      <w:r w:rsidRPr="00E6272B">
        <w:rPr>
          <w:rFonts w:ascii="David" w:hAnsi="David" w:cs="David"/>
          <w:sz w:val="24"/>
          <w:szCs w:val="24"/>
          <w:rtl/>
        </w:rPr>
        <w:t xml:space="preserve"> </w:t>
      </w:r>
      <w:r w:rsidRPr="00E6272B">
        <w:rPr>
          <w:rFonts w:ascii="David" w:hAnsi="David" w:cs="David" w:hint="cs"/>
          <w:sz w:val="24"/>
          <w:szCs w:val="24"/>
          <w:rtl/>
        </w:rPr>
        <w:t>הקבועים</w:t>
      </w:r>
      <w:r w:rsidRPr="00E6272B">
        <w:rPr>
          <w:rFonts w:ascii="David" w:hAnsi="David" w:cs="David"/>
          <w:sz w:val="24"/>
          <w:szCs w:val="24"/>
          <w:rtl/>
        </w:rPr>
        <w:t xml:space="preserve"> </w:t>
      </w:r>
      <w:r w:rsidRPr="00E6272B">
        <w:rPr>
          <w:rFonts w:ascii="David" w:hAnsi="David" w:cs="David" w:hint="cs"/>
          <w:sz w:val="24"/>
          <w:szCs w:val="24"/>
          <w:rtl/>
        </w:rPr>
        <w:t>בחוק</w:t>
      </w:r>
      <w:r w:rsidRPr="00E6272B">
        <w:rPr>
          <w:rFonts w:ascii="David" w:hAnsi="David" w:cs="David"/>
          <w:sz w:val="24"/>
          <w:szCs w:val="24"/>
          <w:rtl/>
        </w:rPr>
        <w:t xml:space="preserve"> </w:t>
      </w:r>
      <w:r w:rsidRPr="00E6272B">
        <w:rPr>
          <w:rFonts w:ascii="David" w:hAnsi="David" w:cs="David" w:hint="cs"/>
          <w:sz w:val="24"/>
          <w:szCs w:val="24"/>
          <w:rtl/>
        </w:rPr>
        <w:t>אם</w:t>
      </w:r>
      <w:r w:rsidRPr="00E6272B">
        <w:rPr>
          <w:rFonts w:ascii="David" w:hAnsi="David" w:cs="David"/>
          <w:sz w:val="24"/>
          <w:szCs w:val="24"/>
          <w:rtl/>
        </w:rPr>
        <w:t xml:space="preserve"> </w:t>
      </w:r>
      <w:r w:rsidRPr="00E6272B">
        <w:rPr>
          <w:rFonts w:ascii="David" w:hAnsi="David" w:cs="David" w:hint="cs"/>
          <w:sz w:val="24"/>
          <w:szCs w:val="24"/>
          <w:rtl/>
        </w:rPr>
        <w:t>לא</w:t>
      </w:r>
      <w:r w:rsidRPr="00E6272B">
        <w:rPr>
          <w:rFonts w:ascii="David" w:hAnsi="David" w:cs="David"/>
          <w:sz w:val="24"/>
          <w:szCs w:val="24"/>
          <w:rtl/>
        </w:rPr>
        <w:t xml:space="preserve"> </w:t>
      </w:r>
      <w:r w:rsidRPr="00E6272B">
        <w:rPr>
          <w:rFonts w:ascii="David" w:hAnsi="David" w:cs="David" w:hint="cs"/>
          <w:sz w:val="24"/>
          <w:szCs w:val="24"/>
          <w:rtl/>
        </w:rPr>
        <w:t>אעשה</w:t>
      </w:r>
      <w:r w:rsidRPr="00E6272B">
        <w:rPr>
          <w:rFonts w:ascii="David" w:hAnsi="David" w:cs="David"/>
          <w:sz w:val="24"/>
          <w:szCs w:val="24"/>
          <w:rtl/>
        </w:rPr>
        <w:t xml:space="preserve"> </w:t>
      </w:r>
      <w:r w:rsidRPr="00E6272B">
        <w:rPr>
          <w:rFonts w:ascii="David" w:hAnsi="David" w:cs="David" w:hint="cs"/>
          <w:sz w:val="24"/>
          <w:szCs w:val="24"/>
          <w:rtl/>
        </w:rPr>
        <w:t>כן</w:t>
      </w:r>
      <w:r w:rsidRPr="00E6272B">
        <w:rPr>
          <w:rFonts w:ascii="David" w:hAnsi="David" w:cs="David"/>
          <w:sz w:val="24"/>
          <w:szCs w:val="24"/>
          <w:rtl/>
        </w:rPr>
        <w:t xml:space="preserve">, </w:t>
      </w:r>
      <w:r w:rsidRPr="00E6272B">
        <w:rPr>
          <w:rFonts w:ascii="David" w:hAnsi="David" w:cs="David" w:hint="cs"/>
          <w:sz w:val="24"/>
          <w:szCs w:val="24"/>
          <w:rtl/>
        </w:rPr>
        <w:t>מצהיר</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בזה</w:t>
      </w:r>
      <w:r w:rsidRPr="00E6272B">
        <w:rPr>
          <w:rFonts w:ascii="David" w:hAnsi="David" w:cs="David"/>
          <w:sz w:val="24"/>
          <w:szCs w:val="24"/>
          <w:rtl/>
        </w:rPr>
        <w:t xml:space="preserve"> </w:t>
      </w:r>
      <w:r w:rsidRPr="00E6272B">
        <w:rPr>
          <w:rFonts w:ascii="David" w:hAnsi="David" w:cs="David" w:hint="cs"/>
          <w:sz w:val="24"/>
          <w:szCs w:val="24"/>
          <w:rtl/>
        </w:rPr>
        <w:t>כדלקמן</w:t>
      </w:r>
      <w:r w:rsidRPr="00E6272B">
        <w:rPr>
          <w:rFonts w:ascii="David" w:hAnsi="David" w:cs="David"/>
          <w:sz w:val="24"/>
          <w:szCs w:val="24"/>
          <w:rtl/>
        </w:rPr>
        <w:t>:</w:t>
      </w:r>
    </w:p>
    <w:p w:rsidR="00E6272B" w:rsidRPr="00E6272B" w:rsidRDefault="00E6272B" w:rsidP="00A4735D">
      <w:pPr>
        <w:bidi/>
        <w:spacing w:before="120" w:after="120" w:line="276" w:lineRule="auto"/>
        <w:jc w:val="both"/>
        <w:rPr>
          <w:rFonts w:ascii="David" w:hAnsi="David" w:cs="David"/>
          <w:sz w:val="24"/>
          <w:szCs w:val="24"/>
          <w:rtl/>
        </w:rPr>
      </w:pPr>
      <w:r w:rsidRPr="00E6272B">
        <w:rPr>
          <w:rFonts w:ascii="David" w:hAnsi="David" w:cs="David" w:hint="cs"/>
          <w:sz w:val="24"/>
          <w:szCs w:val="24"/>
          <w:rtl/>
        </w:rPr>
        <w:t>הנני</w:t>
      </w:r>
      <w:r w:rsidRPr="00E6272B">
        <w:rPr>
          <w:rFonts w:ascii="David" w:hAnsi="David" w:cs="David"/>
          <w:sz w:val="24"/>
          <w:szCs w:val="24"/>
          <w:rtl/>
        </w:rPr>
        <w:t xml:space="preserve"> </w:t>
      </w:r>
      <w:r w:rsidRPr="00E6272B">
        <w:rPr>
          <w:rFonts w:ascii="David" w:hAnsi="David" w:cs="David" w:hint="cs"/>
          <w:sz w:val="24"/>
          <w:szCs w:val="24"/>
          <w:rtl/>
        </w:rPr>
        <w:t>נותן</w:t>
      </w:r>
      <w:r w:rsidRPr="00E6272B">
        <w:rPr>
          <w:rFonts w:ascii="David" w:hAnsi="David" w:cs="David"/>
          <w:sz w:val="24"/>
          <w:szCs w:val="24"/>
          <w:rtl/>
        </w:rPr>
        <w:t xml:space="preserve"> </w:t>
      </w:r>
      <w:r w:rsidRPr="00E6272B">
        <w:rPr>
          <w:rFonts w:ascii="David" w:hAnsi="David" w:cs="David" w:hint="cs"/>
          <w:sz w:val="24"/>
          <w:szCs w:val="24"/>
          <w:rtl/>
        </w:rPr>
        <w:t>תצהיר</w:t>
      </w:r>
      <w:r w:rsidRPr="00E6272B">
        <w:rPr>
          <w:rFonts w:ascii="David" w:hAnsi="David" w:cs="David"/>
          <w:sz w:val="24"/>
          <w:szCs w:val="24"/>
          <w:rtl/>
        </w:rPr>
        <w:t xml:space="preserve"> </w:t>
      </w:r>
      <w:r w:rsidRPr="00E6272B">
        <w:rPr>
          <w:rFonts w:ascii="David" w:hAnsi="David" w:cs="David" w:hint="cs"/>
          <w:sz w:val="24"/>
          <w:szCs w:val="24"/>
          <w:rtl/>
        </w:rPr>
        <w:t>זה</w:t>
      </w:r>
      <w:r w:rsidRPr="00E6272B">
        <w:rPr>
          <w:rFonts w:ascii="David" w:hAnsi="David" w:cs="David"/>
          <w:sz w:val="24"/>
          <w:szCs w:val="24"/>
          <w:rtl/>
        </w:rPr>
        <w:t xml:space="preserve"> </w:t>
      </w:r>
      <w:r w:rsidRPr="00E6272B">
        <w:rPr>
          <w:rFonts w:ascii="David" w:hAnsi="David" w:cs="David" w:hint="cs"/>
          <w:sz w:val="24"/>
          <w:szCs w:val="24"/>
          <w:rtl/>
        </w:rPr>
        <w:t>בשם</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שם המציע"/>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hint="cs"/>
          <w:sz w:val="24"/>
          <w:szCs w:val="24"/>
          <w:rtl/>
        </w:rPr>
        <w:t xml:space="preserve"> שהוא</w:t>
      </w:r>
      <w:r w:rsidRPr="00E6272B">
        <w:rPr>
          <w:rFonts w:ascii="David" w:hAnsi="David" w:cs="David"/>
          <w:sz w:val="24"/>
          <w:szCs w:val="24"/>
          <w:rtl/>
        </w:rPr>
        <w:t xml:space="preserve"> </w:t>
      </w:r>
      <w:r w:rsidRPr="00E6272B">
        <w:rPr>
          <w:rFonts w:ascii="David" w:hAnsi="David" w:cs="David" w:hint="cs"/>
          <w:sz w:val="24"/>
          <w:szCs w:val="24"/>
          <w:rtl/>
        </w:rPr>
        <w:t>המציע</w:t>
      </w:r>
      <w:r w:rsidRPr="00E6272B">
        <w:rPr>
          <w:rFonts w:ascii="David" w:hAnsi="David" w:cs="David"/>
          <w:sz w:val="24"/>
          <w:szCs w:val="24"/>
          <w:rtl/>
        </w:rPr>
        <w:t xml:space="preserve"> (</w:t>
      </w:r>
      <w:r w:rsidRPr="00E6272B">
        <w:rPr>
          <w:rFonts w:ascii="David" w:hAnsi="David" w:cs="David" w:hint="cs"/>
          <w:sz w:val="24"/>
          <w:szCs w:val="24"/>
          <w:rtl/>
        </w:rPr>
        <w:t>להלן</w:t>
      </w:r>
      <w:r w:rsidRPr="00E6272B">
        <w:rPr>
          <w:rFonts w:ascii="David" w:hAnsi="David" w:cs="David"/>
          <w:sz w:val="24"/>
          <w:szCs w:val="24"/>
          <w:rtl/>
        </w:rPr>
        <w:t xml:space="preserve">: </w:t>
      </w:r>
      <w:r w:rsidRPr="00E6272B">
        <w:rPr>
          <w:rFonts w:ascii="David" w:hAnsi="David" w:cs="David"/>
          <w:b/>
          <w:bCs/>
          <w:sz w:val="24"/>
          <w:szCs w:val="24"/>
          <w:rtl/>
        </w:rPr>
        <w:t>"</w:t>
      </w:r>
      <w:r w:rsidRPr="00E6272B">
        <w:rPr>
          <w:rFonts w:ascii="David" w:hAnsi="David" w:cs="David" w:hint="cs"/>
          <w:b/>
          <w:bCs/>
          <w:sz w:val="24"/>
          <w:szCs w:val="24"/>
          <w:rtl/>
        </w:rPr>
        <w:t>המציע</w:t>
      </w:r>
      <w:r w:rsidRPr="00E6272B">
        <w:rPr>
          <w:rFonts w:ascii="David" w:hAnsi="David" w:cs="David"/>
          <w:b/>
          <w:bCs/>
          <w:sz w:val="24"/>
          <w:szCs w:val="24"/>
          <w:rtl/>
        </w:rPr>
        <w:t>"</w:t>
      </w:r>
      <w:r w:rsidRPr="00E6272B">
        <w:rPr>
          <w:rFonts w:ascii="David" w:hAnsi="David" w:cs="David"/>
          <w:sz w:val="24"/>
          <w:szCs w:val="24"/>
          <w:rtl/>
        </w:rPr>
        <w:t xml:space="preserve">) </w:t>
      </w:r>
      <w:r w:rsidRPr="00E6272B">
        <w:rPr>
          <w:rFonts w:ascii="David" w:hAnsi="David" w:cs="David" w:hint="cs"/>
          <w:sz w:val="24"/>
          <w:szCs w:val="24"/>
          <w:rtl/>
        </w:rPr>
        <w:t>המבקש</w:t>
      </w:r>
      <w:r w:rsidRPr="00E6272B">
        <w:rPr>
          <w:rFonts w:ascii="David" w:hAnsi="David" w:cs="David"/>
          <w:sz w:val="24"/>
          <w:szCs w:val="24"/>
          <w:rtl/>
        </w:rPr>
        <w:t xml:space="preserve"> </w:t>
      </w:r>
      <w:r w:rsidRPr="00E6272B">
        <w:rPr>
          <w:rFonts w:ascii="David" w:hAnsi="David" w:cs="David" w:hint="cs"/>
          <w:sz w:val="24"/>
          <w:szCs w:val="24"/>
          <w:rtl/>
        </w:rPr>
        <w:t>להתקשר</w:t>
      </w:r>
      <w:r w:rsidRPr="00E6272B">
        <w:rPr>
          <w:rFonts w:ascii="David" w:hAnsi="David" w:cs="David"/>
          <w:sz w:val="24"/>
          <w:szCs w:val="24"/>
          <w:rtl/>
        </w:rPr>
        <w:t xml:space="preserve"> </w:t>
      </w:r>
      <w:r w:rsidRPr="00E6272B">
        <w:rPr>
          <w:rFonts w:ascii="David" w:hAnsi="David" w:cs="David" w:hint="cs"/>
          <w:sz w:val="24"/>
          <w:szCs w:val="24"/>
          <w:rtl/>
        </w:rPr>
        <w:t>עם</w:t>
      </w:r>
      <w:r w:rsidRPr="00E6272B">
        <w:rPr>
          <w:rFonts w:ascii="David" w:hAnsi="David" w:cs="David"/>
          <w:sz w:val="24"/>
          <w:szCs w:val="24"/>
          <w:rtl/>
        </w:rPr>
        <w:t xml:space="preserve"> </w:t>
      </w:r>
      <w:r w:rsidRPr="00E6272B">
        <w:rPr>
          <w:rFonts w:ascii="David" w:hAnsi="David" w:cs="David" w:hint="cs"/>
          <w:sz w:val="24"/>
          <w:szCs w:val="24"/>
          <w:rtl/>
        </w:rPr>
        <w:t>עורך</w:t>
      </w:r>
      <w:r w:rsidRPr="00E6272B">
        <w:rPr>
          <w:rFonts w:ascii="David" w:hAnsi="David" w:cs="David"/>
          <w:sz w:val="24"/>
          <w:szCs w:val="24"/>
          <w:rtl/>
        </w:rPr>
        <w:t xml:space="preserve"> </w:t>
      </w:r>
      <w:r>
        <w:rPr>
          <w:rFonts w:ascii="David" w:hAnsi="David" w:cs="David" w:hint="cs"/>
          <w:sz w:val="24"/>
          <w:szCs w:val="24"/>
          <w:rtl/>
        </w:rPr>
        <w:t xml:space="preserve">קול קורא </w:t>
      </w:r>
      <w:r w:rsidRPr="00E6272B">
        <w:rPr>
          <w:rFonts w:ascii="David" w:hAnsi="David" w:cs="David"/>
          <w:sz w:val="24"/>
          <w:szCs w:val="24"/>
          <w:rtl/>
        </w:rPr>
        <w:t xml:space="preserve">– </w:t>
      </w:r>
      <w:r w:rsidRPr="00E6272B">
        <w:rPr>
          <w:rFonts w:ascii="David" w:hAnsi="David" w:cs="David" w:hint="cs"/>
          <w:sz w:val="24"/>
          <w:szCs w:val="24"/>
          <w:rtl/>
        </w:rPr>
        <w:t>משרד</w:t>
      </w:r>
      <w:r w:rsidRPr="00E6272B">
        <w:rPr>
          <w:rFonts w:ascii="David" w:hAnsi="David" w:cs="David"/>
          <w:sz w:val="24"/>
          <w:szCs w:val="24"/>
          <w:rtl/>
        </w:rPr>
        <w:t xml:space="preserve"> </w:t>
      </w:r>
      <w:r w:rsidRPr="00E6272B">
        <w:rPr>
          <w:rFonts w:ascii="David" w:hAnsi="David" w:cs="David" w:hint="cs"/>
          <w:sz w:val="24"/>
          <w:szCs w:val="24"/>
          <w:rtl/>
        </w:rPr>
        <w:t>העבודה, הרווחה והשירותים החברתיים</w:t>
      </w:r>
      <w:r w:rsidR="00E244A1">
        <w:rPr>
          <w:rFonts w:ascii="David" w:hAnsi="David" w:cs="David" w:hint="cs"/>
          <w:sz w:val="24"/>
          <w:szCs w:val="24"/>
          <w:rtl/>
        </w:rPr>
        <w:t xml:space="preserve"> והמטה</w:t>
      </w:r>
      <w:r w:rsidRPr="00E6272B">
        <w:rPr>
          <w:rFonts w:ascii="David" w:hAnsi="David" w:cs="David"/>
          <w:sz w:val="24"/>
          <w:szCs w:val="24"/>
          <w:rtl/>
        </w:rPr>
        <w:t xml:space="preserve"> </w:t>
      </w:r>
      <w:r w:rsidRPr="00A4735D">
        <w:rPr>
          <w:rFonts w:ascii="David" w:hAnsi="David" w:cs="David"/>
          <w:sz w:val="24"/>
          <w:szCs w:val="24"/>
          <w:rtl/>
        </w:rPr>
        <w:t xml:space="preserve">עבור </w:t>
      </w:r>
      <w:r w:rsidRPr="00A4735D">
        <w:rPr>
          <w:rFonts w:ascii="David" w:hAnsi="David" w:cs="David" w:hint="eastAsia"/>
          <w:sz w:val="24"/>
          <w:szCs w:val="24"/>
          <w:rtl/>
        </w:rPr>
        <w:t>העלאת</w:t>
      </w:r>
      <w:r w:rsidRPr="00A4735D">
        <w:rPr>
          <w:rFonts w:ascii="David" w:hAnsi="David" w:cs="David"/>
          <w:sz w:val="24"/>
          <w:szCs w:val="24"/>
          <w:rtl/>
        </w:rPr>
        <w:t xml:space="preserve"> קורסים מקוונים לאתר המשרד ו/או קמפוס </w:t>
      </w:r>
      <w:r w:rsidRPr="00A4735D">
        <w:rPr>
          <w:rFonts w:ascii="David" w:hAnsi="David" w:cs="David"/>
          <w:sz w:val="24"/>
          <w:szCs w:val="24"/>
        </w:rPr>
        <w:t>IL</w:t>
      </w:r>
      <w:r w:rsidRPr="00A4735D">
        <w:rPr>
          <w:rFonts w:ascii="David" w:hAnsi="David" w:cs="David"/>
          <w:sz w:val="24"/>
          <w:szCs w:val="24"/>
          <w:rtl/>
        </w:rPr>
        <w:t xml:space="preserve">. </w:t>
      </w:r>
      <w:r w:rsidRPr="00E6272B">
        <w:rPr>
          <w:rFonts w:ascii="David" w:hAnsi="David" w:cs="David" w:hint="cs"/>
          <w:sz w:val="24"/>
          <w:szCs w:val="24"/>
          <w:rtl/>
        </w:rPr>
        <w:t>אני</w:t>
      </w:r>
      <w:r w:rsidRPr="00E6272B">
        <w:rPr>
          <w:rFonts w:ascii="David" w:hAnsi="David" w:cs="David"/>
          <w:sz w:val="24"/>
          <w:szCs w:val="24"/>
          <w:rtl/>
        </w:rPr>
        <w:t xml:space="preserve"> </w:t>
      </w:r>
      <w:r w:rsidRPr="00E6272B">
        <w:rPr>
          <w:rFonts w:ascii="David" w:hAnsi="David" w:cs="David" w:hint="cs"/>
          <w:sz w:val="24"/>
          <w:szCs w:val="24"/>
          <w:rtl/>
        </w:rPr>
        <w:t>מצהיר</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כי</w:t>
      </w:r>
      <w:r w:rsidRPr="00E6272B">
        <w:rPr>
          <w:rFonts w:ascii="David" w:hAnsi="David" w:cs="David"/>
          <w:sz w:val="24"/>
          <w:szCs w:val="24"/>
          <w:rtl/>
        </w:rPr>
        <w:t xml:space="preserve"> </w:t>
      </w:r>
      <w:r w:rsidRPr="00E6272B">
        <w:rPr>
          <w:rFonts w:ascii="David" w:hAnsi="David" w:cs="David" w:hint="cs"/>
          <w:sz w:val="24"/>
          <w:szCs w:val="24"/>
          <w:rtl/>
        </w:rPr>
        <w:t>הנני</w:t>
      </w:r>
      <w:r w:rsidRPr="00E6272B">
        <w:rPr>
          <w:rFonts w:ascii="David" w:hAnsi="David" w:cs="David"/>
          <w:sz w:val="24"/>
          <w:szCs w:val="24"/>
          <w:rtl/>
        </w:rPr>
        <w:t xml:space="preserve"> </w:t>
      </w:r>
      <w:r w:rsidRPr="00E6272B">
        <w:rPr>
          <w:rFonts w:ascii="David" w:hAnsi="David" w:cs="David" w:hint="cs"/>
          <w:sz w:val="24"/>
          <w:szCs w:val="24"/>
          <w:rtl/>
        </w:rPr>
        <w:t>מוסמך</w:t>
      </w:r>
      <w:r w:rsidRPr="00E6272B">
        <w:rPr>
          <w:rFonts w:ascii="David" w:hAnsi="David" w:cs="David"/>
          <w:sz w:val="24"/>
          <w:szCs w:val="24"/>
          <w:rtl/>
        </w:rPr>
        <w:t>/</w:t>
      </w:r>
      <w:r w:rsidRPr="00E6272B">
        <w:rPr>
          <w:rFonts w:ascii="David" w:hAnsi="David" w:cs="David" w:hint="cs"/>
          <w:sz w:val="24"/>
          <w:szCs w:val="24"/>
          <w:rtl/>
        </w:rPr>
        <w:t>ת</w:t>
      </w:r>
      <w:r w:rsidRPr="00E6272B">
        <w:rPr>
          <w:rFonts w:ascii="David" w:hAnsi="David" w:cs="David"/>
          <w:sz w:val="24"/>
          <w:szCs w:val="24"/>
          <w:rtl/>
        </w:rPr>
        <w:t xml:space="preserve"> </w:t>
      </w:r>
      <w:r w:rsidRPr="00E6272B">
        <w:rPr>
          <w:rFonts w:ascii="David" w:hAnsi="David" w:cs="David" w:hint="cs"/>
          <w:sz w:val="24"/>
          <w:szCs w:val="24"/>
          <w:rtl/>
        </w:rPr>
        <w:t>לתת</w:t>
      </w:r>
      <w:r w:rsidRPr="00E6272B">
        <w:rPr>
          <w:rFonts w:ascii="David" w:hAnsi="David" w:cs="David"/>
          <w:sz w:val="24"/>
          <w:szCs w:val="24"/>
          <w:rtl/>
        </w:rPr>
        <w:t xml:space="preserve"> </w:t>
      </w:r>
      <w:r w:rsidRPr="00E6272B">
        <w:rPr>
          <w:rFonts w:ascii="David" w:hAnsi="David" w:cs="David" w:hint="cs"/>
          <w:sz w:val="24"/>
          <w:szCs w:val="24"/>
          <w:rtl/>
        </w:rPr>
        <w:t>תצהיר</w:t>
      </w:r>
      <w:r w:rsidRPr="00E6272B">
        <w:rPr>
          <w:rFonts w:ascii="David" w:hAnsi="David" w:cs="David"/>
          <w:sz w:val="24"/>
          <w:szCs w:val="24"/>
          <w:rtl/>
        </w:rPr>
        <w:t xml:space="preserve"> </w:t>
      </w:r>
      <w:r w:rsidRPr="00E6272B">
        <w:rPr>
          <w:rFonts w:ascii="David" w:hAnsi="David" w:cs="David" w:hint="cs"/>
          <w:sz w:val="24"/>
          <w:szCs w:val="24"/>
          <w:rtl/>
        </w:rPr>
        <w:t>זה</w:t>
      </w:r>
      <w:r w:rsidRPr="00E6272B">
        <w:rPr>
          <w:rFonts w:ascii="David" w:hAnsi="David" w:cs="David"/>
          <w:sz w:val="24"/>
          <w:szCs w:val="24"/>
          <w:rtl/>
        </w:rPr>
        <w:t xml:space="preserve"> </w:t>
      </w:r>
      <w:r w:rsidRPr="00E6272B">
        <w:rPr>
          <w:rFonts w:ascii="David" w:hAnsi="David" w:cs="David" w:hint="cs"/>
          <w:sz w:val="24"/>
          <w:szCs w:val="24"/>
          <w:rtl/>
        </w:rPr>
        <w:t>בשם</w:t>
      </w:r>
      <w:r w:rsidRPr="00E6272B">
        <w:rPr>
          <w:rFonts w:ascii="David" w:hAnsi="David" w:cs="David"/>
          <w:sz w:val="24"/>
          <w:szCs w:val="24"/>
          <w:rtl/>
        </w:rPr>
        <w:t xml:space="preserve"> </w:t>
      </w:r>
      <w:r w:rsidRPr="00E6272B">
        <w:rPr>
          <w:rFonts w:ascii="David" w:hAnsi="David" w:cs="David" w:hint="cs"/>
          <w:sz w:val="24"/>
          <w:szCs w:val="24"/>
          <w:rtl/>
        </w:rPr>
        <w:t>המציע</w:t>
      </w:r>
      <w:r w:rsidRPr="00E6272B">
        <w:rPr>
          <w:rFonts w:ascii="David" w:hAnsi="David" w:cs="David"/>
          <w:sz w:val="24"/>
          <w:szCs w:val="24"/>
          <w:rtl/>
        </w:rPr>
        <w:t xml:space="preserve">. </w:t>
      </w:r>
    </w:p>
    <w:p w:rsidR="00E6272B" w:rsidRPr="00E6272B" w:rsidRDefault="00E6272B" w:rsidP="00A4735D">
      <w:pPr>
        <w:bidi/>
        <w:spacing w:before="120" w:after="120" w:line="276" w:lineRule="auto"/>
        <w:rPr>
          <w:rFonts w:ascii="David" w:hAnsi="David" w:cs="David"/>
          <w:b/>
          <w:bCs/>
          <w:sz w:val="24"/>
          <w:szCs w:val="24"/>
          <w:rtl/>
        </w:rPr>
      </w:pPr>
      <w:r w:rsidRPr="00E6272B">
        <w:rPr>
          <w:rFonts w:ascii="David" w:hAnsi="David" w:cs="David"/>
          <w:b/>
          <w:bCs/>
          <w:sz w:val="24"/>
          <w:szCs w:val="24"/>
          <w:rtl/>
        </w:rPr>
        <w:t>(</w:t>
      </w:r>
      <w:r w:rsidRPr="00E6272B">
        <w:rPr>
          <w:rFonts w:ascii="David" w:hAnsi="David" w:cs="David" w:hint="cs"/>
          <w:b/>
          <w:bCs/>
          <w:sz w:val="24"/>
          <w:szCs w:val="24"/>
          <w:rtl/>
        </w:rPr>
        <w:t>סמן</w:t>
      </w:r>
      <w:r w:rsidRPr="00E6272B">
        <w:rPr>
          <w:rFonts w:ascii="David" w:hAnsi="David" w:cs="David"/>
          <w:b/>
          <w:bCs/>
          <w:sz w:val="24"/>
          <w:szCs w:val="24"/>
          <w:rtl/>
        </w:rPr>
        <w:t xml:space="preserve"> </w:t>
      </w:r>
      <w:r w:rsidRPr="00E6272B">
        <w:rPr>
          <w:rFonts w:ascii="David" w:hAnsi="David" w:cs="David"/>
          <w:b/>
          <w:bCs/>
          <w:sz w:val="24"/>
          <w:szCs w:val="24"/>
        </w:rPr>
        <w:t>X</w:t>
      </w:r>
      <w:r w:rsidRPr="00E6272B">
        <w:rPr>
          <w:rFonts w:ascii="David" w:hAnsi="David" w:cs="David"/>
          <w:b/>
          <w:bCs/>
          <w:sz w:val="24"/>
          <w:szCs w:val="24"/>
          <w:rtl/>
        </w:rPr>
        <w:t xml:space="preserve"> </w:t>
      </w:r>
      <w:r w:rsidRPr="00E6272B">
        <w:rPr>
          <w:rFonts w:ascii="David" w:hAnsi="David" w:cs="David" w:hint="cs"/>
          <w:b/>
          <w:bCs/>
          <w:sz w:val="24"/>
          <w:szCs w:val="24"/>
          <w:rtl/>
        </w:rPr>
        <w:t>במשבצת</w:t>
      </w:r>
      <w:r w:rsidRPr="00E6272B">
        <w:rPr>
          <w:rFonts w:ascii="David" w:hAnsi="David" w:cs="David"/>
          <w:b/>
          <w:bCs/>
          <w:sz w:val="24"/>
          <w:szCs w:val="24"/>
          <w:rtl/>
        </w:rPr>
        <w:t xml:space="preserve"> </w:t>
      </w:r>
      <w:r w:rsidRPr="00E6272B">
        <w:rPr>
          <w:rFonts w:ascii="David" w:hAnsi="David" w:cs="David" w:hint="cs"/>
          <w:b/>
          <w:bCs/>
          <w:sz w:val="24"/>
          <w:szCs w:val="24"/>
          <w:rtl/>
        </w:rPr>
        <w:t>המתאימה</w:t>
      </w:r>
      <w:r w:rsidRPr="00E6272B">
        <w:rPr>
          <w:rFonts w:ascii="David" w:hAnsi="David" w:cs="David"/>
          <w:b/>
          <w:bCs/>
          <w:sz w:val="24"/>
          <w:szCs w:val="24"/>
          <w:rtl/>
        </w:rPr>
        <w:t>):</w:t>
      </w:r>
    </w:p>
    <w:p w:rsidR="00E6272B" w:rsidRPr="00E6272B" w:rsidRDefault="00E6272B" w:rsidP="00A4735D">
      <w:pPr>
        <w:numPr>
          <w:ilvl w:val="0"/>
          <w:numId w:val="42"/>
        </w:numPr>
        <w:bidi/>
        <w:spacing w:before="120" w:after="120" w:line="276" w:lineRule="auto"/>
        <w:rPr>
          <w:rFonts w:ascii="David" w:hAnsi="David" w:cs="David"/>
          <w:sz w:val="24"/>
          <w:szCs w:val="24"/>
        </w:rPr>
      </w:pPr>
      <w:r w:rsidRPr="00E6272B">
        <w:rPr>
          <w:rFonts w:ascii="David" w:hAnsi="David" w:cs="David" w:hint="cs"/>
          <w:sz w:val="24"/>
          <w:szCs w:val="24"/>
          <w:rtl/>
        </w:rPr>
        <w:t>הוראות</w:t>
      </w:r>
      <w:r w:rsidRPr="00E6272B">
        <w:rPr>
          <w:rFonts w:ascii="David" w:hAnsi="David" w:cs="David"/>
          <w:sz w:val="24"/>
          <w:szCs w:val="24"/>
          <w:rtl/>
        </w:rPr>
        <w:t xml:space="preserve"> </w:t>
      </w:r>
      <w:r w:rsidRPr="00E6272B">
        <w:rPr>
          <w:rFonts w:ascii="David" w:hAnsi="David" w:cs="David" w:hint="cs"/>
          <w:sz w:val="24"/>
          <w:szCs w:val="24"/>
          <w:rtl/>
        </w:rPr>
        <w:t>סעיף</w:t>
      </w:r>
      <w:r w:rsidRPr="00E6272B">
        <w:rPr>
          <w:rFonts w:ascii="David" w:hAnsi="David" w:cs="David"/>
          <w:sz w:val="24"/>
          <w:szCs w:val="24"/>
          <w:rtl/>
        </w:rPr>
        <w:t xml:space="preserve"> 9 </w:t>
      </w:r>
      <w:r w:rsidRPr="00E6272B">
        <w:rPr>
          <w:rFonts w:ascii="David" w:hAnsi="David" w:cs="David" w:hint="cs"/>
          <w:sz w:val="24"/>
          <w:szCs w:val="24"/>
          <w:rtl/>
        </w:rPr>
        <w:t>לחוק</w:t>
      </w:r>
      <w:r w:rsidRPr="00E6272B">
        <w:rPr>
          <w:rFonts w:ascii="David" w:hAnsi="David" w:cs="David"/>
          <w:sz w:val="24"/>
          <w:szCs w:val="24"/>
          <w:rtl/>
        </w:rPr>
        <w:t xml:space="preserve"> </w:t>
      </w:r>
      <w:r w:rsidRPr="00E6272B">
        <w:rPr>
          <w:rFonts w:ascii="David" w:hAnsi="David" w:cs="David" w:hint="cs"/>
          <w:sz w:val="24"/>
          <w:szCs w:val="24"/>
          <w:rtl/>
        </w:rPr>
        <w:t>שוויון</w:t>
      </w:r>
      <w:r w:rsidRPr="00E6272B">
        <w:rPr>
          <w:rFonts w:ascii="David" w:hAnsi="David" w:cs="David"/>
          <w:sz w:val="24"/>
          <w:szCs w:val="24"/>
          <w:rtl/>
        </w:rPr>
        <w:t xml:space="preserve"> </w:t>
      </w:r>
      <w:r w:rsidRPr="00E6272B">
        <w:rPr>
          <w:rFonts w:ascii="David" w:hAnsi="David" w:cs="David" w:hint="cs"/>
          <w:sz w:val="24"/>
          <w:szCs w:val="24"/>
          <w:rtl/>
        </w:rPr>
        <w:t>זכויות</w:t>
      </w:r>
      <w:r w:rsidRPr="00E6272B">
        <w:rPr>
          <w:rFonts w:ascii="David" w:hAnsi="David" w:cs="David"/>
          <w:sz w:val="24"/>
          <w:szCs w:val="24"/>
          <w:rtl/>
        </w:rPr>
        <w:t xml:space="preserve"> </w:t>
      </w:r>
      <w:r w:rsidRPr="00E6272B">
        <w:rPr>
          <w:rFonts w:ascii="David" w:hAnsi="David" w:cs="David" w:hint="cs"/>
          <w:sz w:val="24"/>
          <w:szCs w:val="24"/>
          <w:rtl/>
        </w:rPr>
        <w:t>לאנשים</w:t>
      </w:r>
      <w:r w:rsidRPr="00E6272B">
        <w:rPr>
          <w:rFonts w:ascii="David" w:hAnsi="David" w:cs="David"/>
          <w:sz w:val="24"/>
          <w:szCs w:val="24"/>
          <w:rtl/>
        </w:rPr>
        <w:t xml:space="preserve"> </w:t>
      </w:r>
      <w:r w:rsidRPr="00E6272B">
        <w:rPr>
          <w:rFonts w:ascii="David" w:hAnsi="David" w:cs="David" w:hint="cs"/>
          <w:sz w:val="24"/>
          <w:szCs w:val="24"/>
          <w:rtl/>
        </w:rPr>
        <w:t>עם</w:t>
      </w:r>
      <w:r w:rsidRPr="00E6272B">
        <w:rPr>
          <w:rFonts w:ascii="David" w:hAnsi="David" w:cs="David"/>
          <w:sz w:val="24"/>
          <w:szCs w:val="24"/>
          <w:rtl/>
        </w:rPr>
        <w:t xml:space="preserve"> </w:t>
      </w:r>
      <w:r w:rsidRPr="00E6272B">
        <w:rPr>
          <w:rFonts w:ascii="David" w:hAnsi="David" w:cs="David" w:hint="cs"/>
          <w:sz w:val="24"/>
          <w:szCs w:val="24"/>
          <w:rtl/>
        </w:rPr>
        <w:t>מוגבלות</w:t>
      </w:r>
      <w:r w:rsidRPr="00E6272B">
        <w:rPr>
          <w:rFonts w:ascii="David" w:hAnsi="David" w:cs="David"/>
          <w:sz w:val="24"/>
          <w:szCs w:val="24"/>
          <w:rtl/>
        </w:rPr>
        <w:t xml:space="preserve">, </w:t>
      </w:r>
      <w:proofErr w:type="spellStart"/>
      <w:r w:rsidRPr="00E6272B">
        <w:rPr>
          <w:rFonts w:ascii="David" w:hAnsi="David" w:cs="David" w:hint="cs"/>
          <w:sz w:val="24"/>
          <w:szCs w:val="24"/>
          <w:rtl/>
        </w:rPr>
        <w:t>התשנ</w:t>
      </w:r>
      <w:r w:rsidRPr="00E6272B">
        <w:rPr>
          <w:rFonts w:ascii="David" w:hAnsi="David" w:cs="David"/>
          <w:sz w:val="24"/>
          <w:szCs w:val="24"/>
          <w:rtl/>
        </w:rPr>
        <w:t>"</w:t>
      </w:r>
      <w:r w:rsidRPr="00E6272B">
        <w:rPr>
          <w:rFonts w:ascii="David" w:hAnsi="David" w:cs="David" w:hint="cs"/>
          <w:sz w:val="24"/>
          <w:szCs w:val="24"/>
          <w:rtl/>
        </w:rPr>
        <w:t>ח</w:t>
      </w:r>
      <w:proofErr w:type="spellEnd"/>
      <w:r w:rsidRPr="00E6272B">
        <w:rPr>
          <w:rFonts w:ascii="David" w:hAnsi="David" w:cs="David"/>
          <w:sz w:val="24"/>
          <w:szCs w:val="24"/>
          <w:rtl/>
        </w:rPr>
        <w:t xml:space="preserve"> 1998 </w:t>
      </w:r>
      <w:r w:rsidRPr="00E6272B">
        <w:rPr>
          <w:rFonts w:ascii="David" w:hAnsi="David" w:cs="David" w:hint="cs"/>
          <w:sz w:val="24"/>
          <w:szCs w:val="24"/>
          <w:rtl/>
        </w:rPr>
        <w:t>לא</w:t>
      </w:r>
      <w:r w:rsidRPr="00E6272B">
        <w:rPr>
          <w:rFonts w:ascii="David" w:hAnsi="David" w:cs="David"/>
          <w:sz w:val="24"/>
          <w:szCs w:val="24"/>
          <w:rtl/>
        </w:rPr>
        <w:t xml:space="preserve"> </w:t>
      </w:r>
      <w:r w:rsidRPr="00E6272B">
        <w:rPr>
          <w:rFonts w:ascii="David" w:hAnsi="David" w:cs="David" w:hint="cs"/>
          <w:sz w:val="24"/>
          <w:szCs w:val="24"/>
          <w:rtl/>
        </w:rPr>
        <w:t>חלות</w:t>
      </w:r>
      <w:r w:rsidRPr="00E6272B">
        <w:rPr>
          <w:rFonts w:ascii="David" w:hAnsi="David" w:cs="David"/>
          <w:sz w:val="24"/>
          <w:szCs w:val="24"/>
          <w:rtl/>
        </w:rPr>
        <w:t xml:space="preserve"> </w:t>
      </w:r>
      <w:r w:rsidRPr="00E6272B">
        <w:rPr>
          <w:rFonts w:ascii="David" w:hAnsi="David" w:cs="David" w:hint="cs"/>
          <w:sz w:val="24"/>
          <w:szCs w:val="24"/>
          <w:rtl/>
        </w:rPr>
        <w:t>על</w:t>
      </w:r>
      <w:r w:rsidRPr="00E6272B">
        <w:rPr>
          <w:rFonts w:ascii="David" w:hAnsi="David" w:cs="David"/>
          <w:sz w:val="24"/>
          <w:szCs w:val="24"/>
          <w:rtl/>
        </w:rPr>
        <w:t xml:space="preserve"> </w:t>
      </w:r>
      <w:r w:rsidRPr="00E6272B">
        <w:rPr>
          <w:rFonts w:ascii="David" w:hAnsi="David" w:cs="David" w:hint="cs"/>
          <w:sz w:val="24"/>
          <w:szCs w:val="24"/>
          <w:rtl/>
        </w:rPr>
        <w:t>המציע</w:t>
      </w:r>
      <w:r w:rsidRPr="00E6272B">
        <w:rPr>
          <w:rFonts w:ascii="David" w:hAnsi="David" w:cs="David"/>
          <w:sz w:val="24"/>
          <w:szCs w:val="24"/>
          <w:rtl/>
        </w:rPr>
        <w:t>.</w:t>
      </w:r>
    </w:p>
    <w:p w:rsidR="00E6272B" w:rsidRPr="00E6272B" w:rsidRDefault="00E6272B" w:rsidP="00A4735D">
      <w:pPr>
        <w:numPr>
          <w:ilvl w:val="0"/>
          <w:numId w:val="42"/>
        </w:numPr>
        <w:bidi/>
        <w:spacing w:before="120" w:after="120" w:line="276" w:lineRule="auto"/>
        <w:rPr>
          <w:rFonts w:ascii="David" w:hAnsi="David" w:cs="David"/>
          <w:sz w:val="24"/>
          <w:szCs w:val="24"/>
          <w:rtl/>
        </w:rPr>
      </w:pPr>
      <w:r w:rsidRPr="00E6272B">
        <w:rPr>
          <w:rFonts w:ascii="David" w:hAnsi="David" w:cs="David" w:hint="cs"/>
          <w:sz w:val="24"/>
          <w:szCs w:val="24"/>
          <w:rtl/>
        </w:rPr>
        <w:t>הוראות</w:t>
      </w:r>
      <w:r w:rsidRPr="00E6272B">
        <w:rPr>
          <w:rFonts w:ascii="David" w:hAnsi="David" w:cs="David"/>
          <w:sz w:val="24"/>
          <w:szCs w:val="24"/>
          <w:rtl/>
        </w:rPr>
        <w:t xml:space="preserve"> </w:t>
      </w:r>
      <w:r w:rsidRPr="00E6272B">
        <w:rPr>
          <w:rFonts w:ascii="David" w:hAnsi="David" w:cs="David" w:hint="cs"/>
          <w:sz w:val="24"/>
          <w:szCs w:val="24"/>
          <w:rtl/>
        </w:rPr>
        <w:t>סעיף</w:t>
      </w:r>
      <w:r w:rsidRPr="00E6272B">
        <w:rPr>
          <w:rFonts w:ascii="David" w:hAnsi="David" w:cs="David"/>
          <w:sz w:val="24"/>
          <w:szCs w:val="24"/>
          <w:rtl/>
        </w:rPr>
        <w:t xml:space="preserve"> 9 </w:t>
      </w:r>
      <w:r w:rsidRPr="00E6272B">
        <w:rPr>
          <w:rFonts w:ascii="David" w:hAnsi="David" w:cs="David" w:hint="cs"/>
          <w:sz w:val="24"/>
          <w:szCs w:val="24"/>
          <w:rtl/>
        </w:rPr>
        <w:t>לחוק</w:t>
      </w:r>
      <w:r w:rsidRPr="00E6272B">
        <w:rPr>
          <w:rFonts w:ascii="David" w:hAnsi="David" w:cs="David"/>
          <w:sz w:val="24"/>
          <w:szCs w:val="24"/>
          <w:rtl/>
        </w:rPr>
        <w:t xml:space="preserve"> </w:t>
      </w:r>
      <w:r w:rsidRPr="00E6272B">
        <w:rPr>
          <w:rFonts w:ascii="David" w:hAnsi="David" w:cs="David" w:hint="cs"/>
          <w:sz w:val="24"/>
          <w:szCs w:val="24"/>
          <w:rtl/>
        </w:rPr>
        <w:t>שוויון</w:t>
      </w:r>
      <w:r w:rsidRPr="00E6272B">
        <w:rPr>
          <w:rFonts w:ascii="David" w:hAnsi="David" w:cs="David"/>
          <w:sz w:val="24"/>
          <w:szCs w:val="24"/>
          <w:rtl/>
        </w:rPr>
        <w:t xml:space="preserve"> </w:t>
      </w:r>
      <w:r w:rsidRPr="00E6272B">
        <w:rPr>
          <w:rFonts w:ascii="David" w:hAnsi="David" w:cs="David" w:hint="cs"/>
          <w:sz w:val="24"/>
          <w:szCs w:val="24"/>
          <w:rtl/>
        </w:rPr>
        <w:t>זכויות</w:t>
      </w:r>
      <w:r w:rsidRPr="00E6272B">
        <w:rPr>
          <w:rFonts w:ascii="David" w:hAnsi="David" w:cs="David"/>
          <w:sz w:val="24"/>
          <w:szCs w:val="24"/>
          <w:rtl/>
        </w:rPr>
        <w:t xml:space="preserve"> </w:t>
      </w:r>
      <w:r w:rsidRPr="00E6272B">
        <w:rPr>
          <w:rFonts w:ascii="David" w:hAnsi="David" w:cs="David" w:hint="cs"/>
          <w:sz w:val="24"/>
          <w:szCs w:val="24"/>
          <w:rtl/>
        </w:rPr>
        <w:t>לאנשים</w:t>
      </w:r>
      <w:r w:rsidRPr="00E6272B">
        <w:rPr>
          <w:rFonts w:ascii="David" w:hAnsi="David" w:cs="David"/>
          <w:sz w:val="24"/>
          <w:szCs w:val="24"/>
          <w:rtl/>
        </w:rPr>
        <w:t xml:space="preserve"> </w:t>
      </w:r>
      <w:r w:rsidRPr="00E6272B">
        <w:rPr>
          <w:rFonts w:ascii="David" w:hAnsi="David" w:cs="David" w:hint="cs"/>
          <w:sz w:val="24"/>
          <w:szCs w:val="24"/>
          <w:rtl/>
        </w:rPr>
        <w:t>עם</w:t>
      </w:r>
      <w:r w:rsidRPr="00E6272B">
        <w:rPr>
          <w:rFonts w:ascii="David" w:hAnsi="David" w:cs="David"/>
          <w:sz w:val="24"/>
          <w:szCs w:val="24"/>
          <w:rtl/>
        </w:rPr>
        <w:t xml:space="preserve"> </w:t>
      </w:r>
      <w:r w:rsidRPr="00E6272B">
        <w:rPr>
          <w:rFonts w:ascii="David" w:hAnsi="David" w:cs="David" w:hint="cs"/>
          <w:sz w:val="24"/>
          <w:szCs w:val="24"/>
          <w:rtl/>
        </w:rPr>
        <w:t>מוגבלות</w:t>
      </w:r>
      <w:r w:rsidRPr="00E6272B">
        <w:rPr>
          <w:rFonts w:ascii="David" w:hAnsi="David" w:cs="David"/>
          <w:sz w:val="24"/>
          <w:szCs w:val="24"/>
          <w:rtl/>
        </w:rPr>
        <w:t xml:space="preserve">, </w:t>
      </w:r>
      <w:proofErr w:type="spellStart"/>
      <w:r w:rsidRPr="00E6272B">
        <w:rPr>
          <w:rFonts w:ascii="David" w:hAnsi="David" w:cs="David" w:hint="cs"/>
          <w:sz w:val="24"/>
          <w:szCs w:val="24"/>
          <w:rtl/>
        </w:rPr>
        <w:t>התשנ</w:t>
      </w:r>
      <w:r w:rsidRPr="00E6272B">
        <w:rPr>
          <w:rFonts w:ascii="David" w:hAnsi="David" w:cs="David"/>
          <w:sz w:val="24"/>
          <w:szCs w:val="24"/>
          <w:rtl/>
        </w:rPr>
        <w:t>"</w:t>
      </w:r>
      <w:r w:rsidRPr="00E6272B">
        <w:rPr>
          <w:rFonts w:ascii="David" w:hAnsi="David" w:cs="David" w:hint="cs"/>
          <w:sz w:val="24"/>
          <w:szCs w:val="24"/>
          <w:rtl/>
        </w:rPr>
        <w:t>ח</w:t>
      </w:r>
      <w:proofErr w:type="spellEnd"/>
      <w:r w:rsidRPr="00E6272B">
        <w:rPr>
          <w:rFonts w:ascii="David" w:hAnsi="David" w:cs="David"/>
          <w:sz w:val="24"/>
          <w:szCs w:val="24"/>
          <w:rtl/>
        </w:rPr>
        <w:t xml:space="preserve"> 1998 </w:t>
      </w:r>
      <w:r w:rsidRPr="00E6272B">
        <w:rPr>
          <w:rFonts w:ascii="David" w:hAnsi="David" w:cs="David" w:hint="cs"/>
          <w:sz w:val="24"/>
          <w:szCs w:val="24"/>
          <w:rtl/>
        </w:rPr>
        <w:t>חלות</w:t>
      </w:r>
      <w:r w:rsidRPr="00E6272B">
        <w:rPr>
          <w:rFonts w:ascii="David" w:hAnsi="David" w:cs="David"/>
          <w:sz w:val="24"/>
          <w:szCs w:val="24"/>
          <w:rtl/>
        </w:rPr>
        <w:t xml:space="preserve"> </w:t>
      </w:r>
      <w:r w:rsidRPr="00E6272B">
        <w:rPr>
          <w:rFonts w:ascii="David" w:hAnsi="David" w:cs="David" w:hint="cs"/>
          <w:sz w:val="24"/>
          <w:szCs w:val="24"/>
          <w:rtl/>
        </w:rPr>
        <w:t>על</w:t>
      </w:r>
      <w:r w:rsidRPr="00E6272B">
        <w:rPr>
          <w:rFonts w:ascii="David" w:hAnsi="David" w:cs="David"/>
          <w:sz w:val="24"/>
          <w:szCs w:val="24"/>
          <w:rtl/>
        </w:rPr>
        <w:t xml:space="preserve"> </w:t>
      </w:r>
      <w:r w:rsidRPr="00E6272B">
        <w:rPr>
          <w:rFonts w:ascii="David" w:hAnsi="David" w:cs="David" w:hint="cs"/>
          <w:sz w:val="24"/>
          <w:szCs w:val="24"/>
          <w:rtl/>
        </w:rPr>
        <w:t>המציע</w:t>
      </w:r>
      <w:r w:rsidRPr="00E6272B">
        <w:rPr>
          <w:rFonts w:ascii="David" w:hAnsi="David" w:cs="David"/>
          <w:sz w:val="24"/>
          <w:szCs w:val="24"/>
          <w:rtl/>
        </w:rPr>
        <w:t xml:space="preserve"> </w:t>
      </w:r>
      <w:r w:rsidRPr="00E6272B">
        <w:rPr>
          <w:rFonts w:ascii="David" w:hAnsi="David" w:cs="David" w:hint="cs"/>
          <w:sz w:val="24"/>
          <w:szCs w:val="24"/>
          <w:rtl/>
        </w:rPr>
        <w:t>והוא</w:t>
      </w:r>
      <w:r w:rsidRPr="00E6272B">
        <w:rPr>
          <w:rFonts w:ascii="David" w:hAnsi="David" w:cs="David"/>
          <w:sz w:val="24"/>
          <w:szCs w:val="24"/>
          <w:rtl/>
        </w:rPr>
        <w:t xml:space="preserve"> </w:t>
      </w:r>
      <w:r w:rsidRPr="00E6272B">
        <w:rPr>
          <w:rFonts w:ascii="David" w:hAnsi="David" w:cs="David" w:hint="cs"/>
          <w:sz w:val="24"/>
          <w:szCs w:val="24"/>
          <w:rtl/>
        </w:rPr>
        <w:t>מקיים</w:t>
      </w:r>
      <w:r w:rsidRPr="00E6272B">
        <w:rPr>
          <w:rFonts w:ascii="David" w:hAnsi="David" w:cs="David"/>
          <w:sz w:val="24"/>
          <w:szCs w:val="24"/>
          <w:rtl/>
        </w:rPr>
        <w:t xml:space="preserve"> </w:t>
      </w:r>
      <w:r w:rsidRPr="00E6272B">
        <w:rPr>
          <w:rFonts w:ascii="David" w:hAnsi="David" w:cs="David" w:hint="cs"/>
          <w:sz w:val="24"/>
          <w:szCs w:val="24"/>
          <w:rtl/>
        </w:rPr>
        <w:t>אותן</w:t>
      </w:r>
      <w:r w:rsidRPr="00E6272B">
        <w:rPr>
          <w:rFonts w:ascii="David" w:hAnsi="David" w:cs="David"/>
          <w:sz w:val="24"/>
          <w:szCs w:val="24"/>
          <w:rtl/>
        </w:rPr>
        <w:t xml:space="preserve">.  </w:t>
      </w:r>
    </w:p>
    <w:p w:rsidR="00E6272B" w:rsidRPr="00E6272B" w:rsidRDefault="00E6272B" w:rsidP="00A4735D">
      <w:pPr>
        <w:bidi/>
        <w:spacing w:before="120" w:after="120" w:line="276" w:lineRule="auto"/>
        <w:rPr>
          <w:rFonts w:ascii="David" w:hAnsi="David" w:cs="David"/>
          <w:b/>
          <w:bCs/>
          <w:sz w:val="24"/>
          <w:szCs w:val="24"/>
          <w:rtl/>
        </w:rPr>
      </w:pPr>
      <w:r w:rsidRPr="00E6272B">
        <w:rPr>
          <w:rFonts w:ascii="David" w:hAnsi="David" w:cs="David"/>
          <w:b/>
          <w:bCs/>
          <w:sz w:val="24"/>
          <w:szCs w:val="24"/>
          <w:rtl/>
        </w:rPr>
        <w:t>(</w:t>
      </w:r>
      <w:r w:rsidRPr="00E6272B">
        <w:rPr>
          <w:rFonts w:ascii="David" w:hAnsi="David" w:cs="David" w:hint="cs"/>
          <w:b/>
          <w:bCs/>
          <w:sz w:val="24"/>
          <w:szCs w:val="24"/>
          <w:rtl/>
        </w:rPr>
        <w:t>במקרה</w:t>
      </w:r>
      <w:r w:rsidRPr="00E6272B">
        <w:rPr>
          <w:rFonts w:ascii="David" w:hAnsi="David" w:cs="David"/>
          <w:b/>
          <w:bCs/>
          <w:sz w:val="24"/>
          <w:szCs w:val="24"/>
          <w:rtl/>
        </w:rPr>
        <w:t xml:space="preserve"> </w:t>
      </w:r>
      <w:r w:rsidRPr="00E6272B">
        <w:rPr>
          <w:rFonts w:ascii="David" w:hAnsi="David" w:cs="David" w:hint="cs"/>
          <w:b/>
          <w:bCs/>
          <w:sz w:val="24"/>
          <w:szCs w:val="24"/>
          <w:rtl/>
        </w:rPr>
        <w:t>שהוראות</w:t>
      </w:r>
      <w:r w:rsidRPr="00E6272B">
        <w:rPr>
          <w:rFonts w:ascii="David" w:hAnsi="David" w:cs="David"/>
          <w:b/>
          <w:bCs/>
          <w:sz w:val="24"/>
          <w:szCs w:val="24"/>
          <w:rtl/>
        </w:rPr>
        <w:t xml:space="preserve"> </w:t>
      </w:r>
      <w:r w:rsidRPr="00E6272B">
        <w:rPr>
          <w:rFonts w:ascii="David" w:hAnsi="David" w:cs="David" w:hint="cs"/>
          <w:b/>
          <w:bCs/>
          <w:sz w:val="24"/>
          <w:szCs w:val="24"/>
          <w:rtl/>
        </w:rPr>
        <w:t>סעיף</w:t>
      </w:r>
      <w:r w:rsidRPr="00E6272B">
        <w:rPr>
          <w:rFonts w:ascii="David" w:hAnsi="David" w:cs="David"/>
          <w:b/>
          <w:bCs/>
          <w:sz w:val="24"/>
          <w:szCs w:val="24"/>
          <w:rtl/>
        </w:rPr>
        <w:t xml:space="preserve"> 9 </w:t>
      </w:r>
      <w:r w:rsidRPr="00E6272B">
        <w:rPr>
          <w:rFonts w:ascii="David" w:hAnsi="David" w:cs="David" w:hint="cs"/>
          <w:b/>
          <w:bCs/>
          <w:sz w:val="24"/>
          <w:szCs w:val="24"/>
          <w:rtl/>
        </w:rPr>
        <w:t>לחוק</w:t>
      </w:r>
      <w:r w:rsidRPr="00E6272B">
        <w:rPr>
          <w:rFonts w:ascii="David" w:hAnsi="David" w:cs="David"/>
          <w:b/>
          <w:bCs/>
          <w:sz w:val="24"/>
          <w:szCs w:val="24"/>
          <w:rtl/>
        </w:rPr>
        <w:t xml:space="preserve"> </w:t>
      </w:r>
      <w:r w:rsidRPr="00E6272B">
        <w:rPr>
          <w:rFonts w:ascii="David" w:hAnsi="David" w:cs="David" w:hint="cs"/>
          <w:b/>
          <w:bCs/>
          <w:sz w:val="24"/>
          <w:szCs w:val="24"/>
          <w:rtl/>
        </w:rPr>
        <w:t>שוויון</w:t>
      </w:r>
      <w:r w:rsidRPr="00E6272B">
        <w:rPr>
          <w:rFonts w:ascii="David" w:hAnsi="David" w:cs="David"/>
          <w:b/>
          <w:bCs/>
          <w:sz w:val="24"/>
          <w:szCs w:val="24"/>
          <w:rtl/>
        </w:rPr>
        <w:t xml:space="preserve"> </w:t>
      </w:r>
      <w:r w:rsidRPr="00E6272B">
        <w:rPr>
          <w:rFonts w:ascii="David" w:hAnsi="David" w:cs="David" w:hint="cs"/>
          <w:b/>
          <w:bCs/>
          <w:sz w:val="24"/>
          <w:szCs w:val="24"/>
          <w:rtl/>
        </w:rPr>
        <w:t>זכויות</w:t>
      </w:r>
      <w:r w:rsidRPr="00E6272B">
        <w:rPr>
          <w:rFonts w:ascii="David" w:hAnsi="David" w:cs="David"/>
          <w:b/>
          <w:bCs/>
          <w:sz w:val="24"/>
          <w:szCs w:val="24"/>
          <w:rtl/>
        </w:rPr>
        <w:t xml:space="preserve"> </w:t>
      </w:r>
      <w:r w:rsidRPr="00E6272B">
        <w:rPr>
          <w:rFonts w:ascii="David" w:hAnsi="David" w:cs="David" w:hint="cs"/>
          <w:b/>
          <w:bCs/>
          <w:sz w:val="24"/>
          <w:szCs w:val="24"/>
          <w:rtl/>
        </w:rPr>
        <w:t>לאנשים</w:t>
      </w:r>
      <w:r w:rsidRPr="00E6272B">
        <w:rPr>
          <w:rFonts w:ascii="David" w:hAnsi="David" w:cs="David"/>
          <w:b/>
          <w:bCs/>
          <w:sz w:val="24"/>
          <w:szCs w:val="24"/>
          <w:rtl/>
        </w:rPr>
        <w:t xml:space="preserve"> </w:t>
      </w:r>
      <w:r w:rsidRPr="00E6272B">
        <w:rPr>
          <w:rFonts w:ascii="David" w:hAnsi="David" w:cs="David" w:hint="cs"/>
          <w:b/>
          <w:bCs/>
          <w:sz w:val="24"/>
          <w:szCs w:val="24"/>
          <w:rtl/>
        </w:rPr>
        <w:t>עם</w:t>
      </w:r>
      <w:r w:rsidRPr="00E6272B">
        <w:rPr>
          <w:rFonts w:ascii="David" w:hAnsi="David" w:cs="David"/>
          <w:b/>
          <w:bCs/>
          <w:sz w:val="24"/>
          <w:szCs w:val="24"/>
          <w:rtl/>
        </w:rPr>
        <w:t xml:space="preserve"> </w:t>
      </w:r>
      <w:r w:rsidRPr="00E6272B">
        <w:rPr>
          <w:rFonts w:ascii="David" w:hAnsi="David" w:cs="David" w:hint="cs"/>
          <w:b/>
          <w:bCs/>
          <w:sz w:val="24"/>
          <w:szCs w:val="24"/>
          <w:rtl/>
        </w:rPr>
        <w:t>מוגבלות</w:t>
      </w:r>
      <w:r w:rsidRPr="00E6272B">
        <w:rPr>
          <w:rFonts w:ascii="David" w:hAnsi="David" w:cs="David"/>
          <w:b/>
          <w:bCs/>
          <w:sz w:val="24"/>
          <w:szCs w:val="24"/>
          <w:rtl/>
        </w:rPr>
        <w:t xml:space="preserve">, </w:t>
      </w:r>
      <w:proofErr w:type="spellStart"/>
      <w:r w:rsidRPr="00E6272B">
        <w:rPr>
          <w:rFonts w:ascii="David" w:hAnsi="David" w:cs="David" w:hint="cs"/>
          <w:b/>
          <w:bCs/>
          <w:sz w:val="24"/>
          <w:szCs w:val="24"/>
          <w:rtl/>
        </w:rPr>
        <w:t>התשנ</w:t>
      </w:r>
      <w:r w:rsidRPr="00E6272B">
        <w:rPr>
          <w:rFonts w:ascii="David" w:hAnsi="David" w:cs="David"/>
          <w:b/>
          <w:bCs/>
          <w:sz w:val="24"/>
          <w:szCs w:val="24"/>
          <w:rtl/>
        </w:rPr>
        <w:t>"</w:t>
      </w:r>
      <w:r w:rsidRPr="00E6272B">
        <w:rPr>
          <w:rFonts w:ascii="David" w:hAnsi="David" w:cs="David" w:hint="cs"/>
          <w:b/>
          <w:bCs/>
          <w:sz w:val="24"/>
          <w:szCs w:val="24"/>
          <w:rtl/>
        </w:rPr>
        <w:t>ח</w:t>
      </w:r>
      <w:proofErr w:type="spellEnd"/>
      <w:r w:rsidRPr="00E6272B">
        <w:rPr>
          <w:rFonts w:ascii="David" w:hAnsi="David" w:cs="David"/>
          <w:b/>
          <w:bCs/>
          <w:sz w:val="24"/>
          <w:szCs w:val="24"/>
          <w:rtl/>
        </w:rPr>
        <w:t xml:space="preserve"> 1998 </w:t>
      </w:r>
      <w:r w:rsidRPr="00E6272B">
        <w:rPr>
          <w:rFonts w:ascii="David" w:hAnsi="David" w:cs="David" w:hint="cs"/>
          <w:b/>
          <w:bCs/>
          <w:sz w:val="24"/>
          <w:szCs w:val="24"/>
          <w:rtl/>
        </w:rPr>
        <w:t>חלות</w:t>
      </w:r>
      <w:r w:rsidRPr="00E6272B">
        <w:rPr>
          <w:rFonts w:ascii="David" w:hAnsi="David" w:cs="David"/>
          <w:b/>
          <w:bCs/>
          <w:sz w:val="24"/>
          <w:szCs w:val="24"/>
          <w:rtl/>
        </w:rPr>
        <w:t xml:space="preserve"> </w:t>
      </w:r>
      <w:r w:rsidRPr="00E6272B">
        <w:rPr>
          <w:rFonts w:ascii="David" w:hAnsi="David" w:cs="David" w:hint="cs"/>
          <w:b/>
          <w:bCs/>
          <w:sz w:val="24"/>
          <w:szCs w:val="24"/>
          <w:rtl/>
        </w:rPr>
        <w:t>על</w:t>
      </w:r>
      <w:r w:rsidRPr="00E6272B">
        <w:rPr>
          <w:rFonts w:ascii="David" w:hAnsi="David" w:cs="David"/>
          <w:b/>
          <w:bCs/>
          <w:sz w:val="24"/>
          <w:szCs w:val="24"/>
          <w:rtl/>
        </w:rPr>
        <w:t xml:space="preserve"> </w:t>
      </w:r>
      <w:r w:rsidRPr="00E6272B">
        <w:rPr>
          <w:rFonts w:ascii="David" w:hAnsi="David" w:cs="David" w:hint="cs"/>
          <w:b/>
          <w:bCs/>
          <w:sz w:val="24"/>
          <w:szCs w:val="24"/>
          <w:rtl/>
        </w:rPr>
        <w:t>המציע</w:t>
      </w:r>
      <w:r w:rsidRPr="00E6272B">
        <w:rPr>
          <w:rFonts w:ascii="David" w:hAnsi="David" w:cs="David"/>
          <w:b/>
          <w:bCs/>
          <w:sz w:val="24"/>
          <w:szCs w:val="24"/>
          <w:rtl/>
        </w:rPr>
        <w:t xml:space="preserve"> </w:t>
      </w:r>
      <w:r w:rsidRPr="00E6272B">
        <w:rPr>
          <w:rFonts w:ascii="David" w:hAnsi="David" w:cs="David" w:hint="cs"/>
          <w:b/>
          <w:bCs/>
          <w:sz w:val="24"/>
          <w:szCs w:val="24"/>
          <w:rtl/>
        </w:rPr>
        <w:t>נדרש</w:t>
      </w:r>
      <w:r w:rsidRPr="00E6272B">
        <w:rPr>
          <w:rFonts w:ascii="David" w:hAnsi="David" w:cs="David"/>
          <w:b/>
          <w:bCs/>
          <w:sz w:val="24"/>
          <w:szCs w:val="24"/>
          <w:rtl/>
        </w:rPr>
        <w:t xml:space="preserve"> </w:t>
      </w:r>
      <w:r w:rsidRPr="00E6272B">
        <w:rPr>
          <w:rFonts w:ascii="David" w:hAnsi="David" w:cs="David" w:hint="cs"/>
          <w:b/>
          <w:bCs/>
          <w:sz w:val="24"/>
          <w:szCs w:val="24"/>
          <w:rtl/>
        </w:rPr>
        <w:t>לסמן</w:t>
      </w:r>
      <w:r w:rsidRPr="00E6272B">
        <w:rPr>
          <w:rFonts w:ascii="David" w:hAnsi="David" w:cs="David"/>
          <w:b/>
          <w:bCs/>
          <w:sz w:val="24"/>
          <w:szCs w:val="24"/>
          <w:rtl/>
        </w:rPr>
        <w:t xml:space="preserve"> </w:t>
      </w:r>
      <w:r w:rsidRPr="00E6272B">
        <w:rPr>
          <w:rFonts w:ascii="David" w:hAnsi="David" w:cs="David"/>
          <w:b/>
          <w:bCs/>
          <w:sz w:val="24"/>
          <w:szCs w:val="24"/>
        </w:rPr>
        <w:t>X</w:t>
      </w:r>
      <w:r w:rsidRPr="00E6272B">
        <w:rPr>
          <w:rFonts w:ascii="David" w:hAnsi="David" w:cs="David"/>
          <w:b/>
          <w:bCs/>
          <w:sz w:val="24"/>
          <w:szCs w:val="24"/>
          <w:rtl/>
        </w:rPr>
        <w:t xml:space="preserve"> </w:t>
      </w:r>
      <w:r w:rsidRPr="00E6272B">
        <w:rPr>
          <w:rFonts w:ascii="David" w:hAnsi="David" w:cs="David" w:hint="cs"/>
          <w:b/>
          <w:bCs/>
          <w:sz w:val="24"/>
          <w:szCs w:val="24"/>
          <w:rtl/>
        </w:rPr>
        <w:t>במשבצת</w:t>
      </w:r>
      <w:r w:rsidRPr="00E6272B">
        <w:rPr>
          <w:rFonts w:ascii="David" w:hAnsi="David" w:cs="David"/>
          <w:b/>
          <w:bCs/>
          <w:sz w:val="24"/>
          <w:szCs w:val="24"/>
          <w:rtl/>
        </w:rPr>
        <w:t xml:space="preserve"> </w:t>
      </w:r>
      <w:r w:rsidRPr="00E6272B">
        <w:rPr>
          <w:rFonts w:ascii="David" w:hAnsi="David" w:cs="David" w:hint="cs"/>
          <w:b/>
          <w:bCs/>
          <w:sz w:val="24"/>
          <w:szCs w:val="24"/>
          <w:rtl/>
        </w:rPr>
        <w:t>המתאימה</w:t>
      </w:r>
      <w:r w:rsidRPr="00E6272B">
        <w:rPr>
          <w:rFonts w:ascii="David" w:hAnsi="David" w:cs="David"/>
          <w:b/>
          <w:bCs/>
          <w:sz w:val="24"/>
          <w:szCs w:val="24"/>
          <w:rtl/>
        </w:rPr>
        <w:t>):</w:t>
      </w:r>
    </w:p>
    <w:p w:rsidR="00E6272B" w:rsidRPr="00E6272B" w:rsidRDefault="00E6272B" w:rsidP="00A4735D">
      <w:pPr>
        <w:numPr>
          <w:ilvl w:val="0"/>
          <w:numId w:val="43"/>
        </w:numPr>
        <w:bidi/>
        <w:spacing w:before="120" w:after="120" w:line="276" w:lineRule="auto"/>
        <w:rPr>
          <w:rFonts w:ascii="David" w:hAnsi="David" w:cs="David"/>
          <w:sz w:val="24"/>
          <w:szCs w:val="24"/>
        </w:rPr>
      </w:pPr>
      <w:r w:rsidRPr="00E6272B">
        <w:rPr>
          <w:rFonts w:ascii="David" w:hAnsi="David" w:cs="David" w:hint="cs"/>
          <w:sz w:val="24"/>
          <w:szCs w:val="24"/>
          <w:rtl/>
        </w:rPr>
        <w:t>המציע</w:t>
      </w:r>
      <w:r w:rsidRPr="00E6272B">
        <w:rPr>
          <w:rFonts w:ascii="David" w:hAnsi="David" w:cs="David"/>
          <w:sz w:val="24"/>
          <w:szCs w:val="24"/>
          <w:rtl/>
        </w:rPr>
        <w:t xml:space="preserve"> </w:t>
      </w:r>
      <w:r w:rsidRPr="00E6272B">
        <w:rPr>
          <w:rFonts w:ascii="David" w:hAnsi="David" w:cs="David" w:hint="cs"/>
          <w:sz w:val="24"/>
          <w:szCs w:val="24"/>
          <w:rtl/>
        </w:rPr>
        <w:t>מעסיק</w:t>
      </w:r>
      <w:r w:rsidRPr="00E6272B">
        <w:rPr>
          <w:rFonts w:ascii="David" w:hAnsi="David" w:cs="David"/>
          <w:sz w:val="24"/>
          <w:szCs w:val="24"/>
          <w:rtl/>
        </w:rPr>
        <w:t xml:space="preserve"> </w:t>
      </w:r>
      <w:r w:rsidRPr="00E6272B">
        <w:rPr>
          <w:rFonts w:ascii="David" w:hAnsi="David" w:cs="David" w:hint="cs"/>
          <w:sz w:val="24"/>
          <w:szCs w:val="24"/>
          <w:rtl/>
        </w:rPr>
        <w:t>פחות</w:t>
      </w:r>
      <w:r w:rsidRPr="00E6272B">
        <w:rPr>
          <w:rFonts w:ascii="David" w:hAnsi="David" w:cs="David"/>
          <w:sz w:val="24"/>
          <w:szCs w:val="24"/>
          <w:rtl/>
        </w:rPr>
        <w:t xml:space="preserve"> </w:t>
      </w:r>
      <w:r w:rsidRPr="00E6272B">
        <w:rPr>
          <w:rFonts w:ascii="David" w:hAnsi="David" w:cs="David" w:hint="cs"/>
          <w:sz w:val="24"/>
          <w:szCs w:val="24"/>
          <w:rtl/>
        </w:rPr>
        <w:t>מ</w:t>
      </w:r>
      <w:r w:rsidRPr="00E6272B">
        <w:rPr>
          <w:rFonts w:ascii="David" w:hAnsi="David" w:cs="David"/>
          <w:sz w:val="24"/>
          <w:szCs w:val="24"/>
          <w:rtl/>
        </w:rPr>
        <w:t xml:space="preserve">-100 </w:t>
      </w:r>
      <w:r w:rsidRPr="00E6272B">
        <w:rPr>
          <w:rFonts w:ascii="David" w:hAnsi="David" w:cs="David" w:hint="cs"/>
          <w:sz w:val="24"/>
          <w:szCs w:val="24"/>
          <w:rtl/>
        </w:rPr>
        <w:t>עובדים</w:t>
      </w:r>
      <w:r w:rsidRPr="00E6272B">
        <w:rPr>
          <w:rFonts w:ascii="David" w:hAnsi="David" w:cs="David"/>
          <w:sz w:val="24"/>
          <w:szCs w:val="24"/>
          <w:rtl/>
        </w:rPr>
        <w:t>.</w:t>
      </w:r>
    </w:p>
    <w:p w:rsidR="00E6272B" w:rsidRPr="00E6272B" w:rsidRDefault="00E6272B" w:rsidP="00A4735D">
      <w:pPr>
        <w:numPr>
          <w:ilvl w:val="0"/>
          <w:numId w:val="43"/>
        </w:numPr>
        <w:bidi/>
        <w:spacing w:before="120" w:after="120" w:line="276" w:lineRule="auto"/>
        <w:rPr>
          <w:rFonts w:ascii="David" w:hAnsi="David" w:cs="David"/>
          <w:sz w:val="24"/>
          <w:szCs w:val="24"/>
          <w:rtl/>
        </w:rPr>
      </w:pPr>
      <w:r w:rsidRPr="00E6272B">
        <w:rPr>
          <w:rFonts w:ascii="David" w:hAnsi="David" w:cs="David" w:hint="cs"/>
          <w:sz w:val="24"/>
          <w:szCs w:val="24"/>
          <w:rtl/>
        </w:rPr>
        <w:t>המציע</w:t>
      </w:r>
      <w:r w:rsidRPr="00E6272B">
        <w:rPr>
          <w:rFonts w:ascii="David" w:hAnsi="David" w:cs="David"/>
          <w:sz w:val="24"/>
          <w:szCs w:val="24"/>
          <w:rtl/>
        </w:rPr>
        <w:t xml:space="preserve"> </w:t>
      </w:r>
      <w:r w:rsidRPr="00E6272B">
        <w:rPr>
          <w:rFonts w:ascii="David" w:hAnsi="David" w:cs="David" w:hint="cs"/>
          <w:sz w:val="24"/>
          <w:szCs w:val="24"/>
          <w:rtl/>
        </w:rPr>
        <w:t>מעסיק</w:t>
      </w:r>
      <w:r w:rsidRPr="00E6272B">
        <w:rPr>
          <w:rFonts w:ascii="David" w:hAnsi="David" w:cs="David"/>
          <w:sz w:val="24"/>
          <w:szCs w:val="24"/>
          <w:rtl/>
        </w:rPr>
        <w:t xml:space="preserve"> 100 </w:t>
      </w:r>
      <w:r w:rsidRPr="00E6272B">
        <w:rPr>
          <w:rFonts w:ascii="David" w:hAnsi="David" w:cs="David" w:hint="cs"/>
          <w:sz w:val="24"/>
          <w:szCs w:val="24"/>
          <w:rtl/>
        </w:rPr>
        <w:t>עובדים</w:t>
      </w:r>
      <w:r w:rsidRPr="00E6272B">
        <w:rPr>
          <w:rFonts w:ascii="David" w:hAnsi="David" w:cs="David"/>
          <w:sz w:val="24"/>
          <w:szCs w:val="24"/>
          <w:rtl/>
        </w:rPr>
        <w:t xml:space="preserve"> </w:t>
      </w:r>
      <w:r w:rsidRPr="00E6272B">
        <w:rPr>
          <w:rFonts w:ascii="David" w:hAnsi="David" w:cs="David" w:hint="cs"/>
          <w:sz w:val="24"/>
          <w:szCs w:val="24"/>
          <w:rtl/>
        </w:rPr>
        <w:t>או</w:t>
      </w:r>
      <w:r w:rsidRPr="00E6272B">
        <w:rPr>
          <w:rFonts w:ascii="David" w:hAnsi="David" w:cs="David"/>
          <w:sz w:val="24"/>
          <w:szCs w:val="24"/>
          <w:rtl/>
        </w:rPr>
        <w:t xml:space="preserve"> </w:t>
      </w:r>
      <w:r w:rsidRPr="00E6272B">
        <w:rPr>
          <w:rFonts w:ascii="David" w:hAnsi="David" w:cs="David" w:hint="cs"/>
          <w:sz w:val="24"/>
          <w:szCs w:val="24"/>
          <w:rtl/>
        </w:rPr>
        <w:t>יותר</w:t>
      </w:r>
      <w:r w:rsidRPr="00E6272B">
        <w:rPr>
          <w:rFonts w:ascii="David" w:hAnsi="David" w:cs="David"/>
          <w:sz w:val="24"/>
          <w:szCs w:val="24"/>
          <w:rtl/>
        </w:rPr>
        <w:t>.</w:t>
      </w:r>
    </w:p>
    <w:p w:rsidR="00E6272B" w:rsidRPr="00E6272B" w:rsidRDefault="00E6272B" w:rsidP="00A4735D">
      <w:pPr>
        <w:bidi/>
        <w:spacing w:before="120" w:after="120" w:line="276" w:lineRule="auto"/>
        <w:rPr>
          <w:rFonts w:ascii="David" w:hAnsi="David" w:cs="David"/>
          <w:b/>
          <w:bCs/>
          <w:sz w:val="24"/>
          <w:szCs w:val="24"/>
          <w:rtl/>
        </w:rPr>
      </w:pPr>
      <w:r w:rsidRPr="00E6272B">
        <w:rPr>
          <w:rFonts w:ascii="David" w:hAnsi="David" w:cs="David"/>
          <w:b/>
          <w:bCs/>
          <w:sz w:val="24"/>
          <w:szCs w:val="24"/>
          <w:rtl/>
        </w:rPr>
        <w:t>(</w:t>
      </w:r>
      <w:r w:rsidRPr="00E6272B">
        <w:rPr>
          <w:rFonts w:ascii="David" w:hAnsi="David" w:cs="David" w:hint="cs"/>
          <w:b/>
          <w:bCs/>
          <w:sz w:val="24"/>
          <w:szCs w:val="24"/>
          <w:rtl/>
        </w:rPr>
        <w:t>במקרה</w:t>
      </w:r>
      <w:r w:rsidRPr="00E6272B">
        <w:rPr>
          <w:rFonts w:ascii="David" w:hAnsi="David" w:cs="David"/>
          <w:b/>
          <w:bCs/>
          <w:sz w:val="24"/>
          <w:szCs w:val="24"/>
          <w:rtl/>
        </w:rPr>
        <w:t xml:space="preserve"> </w:t>
      </w:r>
      <w:r w:rsidRPr="00E6272B">
        <w:rPr>
          <w:rFonts w:ascii="David" w:hAnsi="David" w:cs="David" w:hint="cs"/>
          <w:b/>
          <w:bCs/>
          <w:sz w:val="24"/>
          <w:szCs w:val="24"/>
          <w:rtl/>
        </w:rPr>
        <w:t>שהמציע</w:t>
      </w:r>
      <w:r w:rsidRPr="00E6272B">
        <w:rPr>
          <w:rFonts w:ascii="David" w:hAnsi="David" w:cs="David"/>
          <w:b/>
          <w:bCs/>
          <w:sz w:val="24"/>
          <w:szCs w:val="24"/>
          <w:rtl/>
        </w:rPr>
        <w:t xml:space="preserve"> </w:t>
      </w:r>
      <w:r w:rsidRPr="00E6272B">
        <w:rPr>
          <w:rFonts w:ascii="David" w:hAnsi="David" w:cs="David" w:hint="cs"/>
          <w:b/>
          <w:bCs/>
          <w:sz w:val="24"/>
          <w:szCs w:val="24"/>
          <w:rtl/>
        </w:rPr>
        <w:t>מעסיק</w:t>
      </w:r>
      <w:r w:rsidRPr="00E6272B">
        <w:rPr>
          <w:rFonts w:ascii="David" w:hAnsi="David" w:cs="David"/>
          <w:b/>
          <w:bCs/>
          <w:sz w:val="24"/>
          <w:szCs w:val="24"/>
          <w:rtl/>
        </w:rPr>
        <w:t xml:space="preserve"> 100 </w:t>
      </w:r>
      <w:r w:rsidRPr="00E6272B">
        <w:rPr>
          <w:rFonts w:ascii="David" w:hAnsi="David" w:cs="David" w:hint="cs"/>
          <w:b/>
          <w:bCs/>
          <w:sz w:val="24"/>
          <w:szCs w:val="24"/>
          <w:rtl/>
        </w:rPr>
        <w:t>עובדים</w:t>
      </w:r>
      <w:r w:rsidRPr="00E6272B">
        <w:rPr>
          <w:rFonts w:ascii="David" w:hAnsi="David" w:cs="David"/>
          <w:b/>
          <w:bCs/>
          <w:sz w:val="24"/>
          <w:szCs w:val="24"/>
          <w:rtl/>
        </w:rPr>
        <w:t xml:space="preserve"> </w:t>
      </w:r>
      <w:r w:rsidRPr="00E6272B">
        <w:rPr>
          <w:rFonts w:ascii="David" w:hAnsi="David" w:cs="David" w:hint="cs"/>
          <w:b/>
          <w:bCs/>
          <w:sz w:val="24"/>
          <w:szCs w:val="24"/>
          <w:rtl/>
        </w:rPr>
        <w:t>או</w:t>
      </w:r>
      <w:r w:rsidRPr="00E6272B">
        <w:rPr>
          <w:rFonts w:ascii="David" w:hAnsi="David" w:cs="David"/>
          <w:b/>
          <w:bCs/>
          <w:sz w:val="24"/>
          <w:szCs w:val="24"/>
          <w:rtl/>
        </w:rPr>
        <w:t xml:space="preserve"> </w:t>
      </w:r>
      <w:r w:rsidRPr="00E6272B">
        <w:rPr>
          <w:rFonts w:ascii="David" w:hAnsi="David" w:cs="David" w:hint="cs"/>
          <w:b/>
          <w:bCs/>
          <w:sz w:val="24"/>
          <w:szCs w:val="24"/>
          <w:rtl/>
        </w:rPr>
        <w:t>יותר</w:t>
      </w:r>
      <w:r w:rsidRPr="00E6272B">
        <w:rPr>
          <w:rFonts w:ascii="David" w:hAnsi="David" w:cs="David"/>
          <w:b/>
          <w:bCs/>
          <w:sz w:val="24"/>
          <w:szCs w:val="24"/>
          <w:rtl/>
        </w:rPr>
        <w:t xml:space="preserve"> </w:t>
      </w:r>
      <w:r w:rsidRPr="00E6272B">
        <w:rPr>
          <w:rFonts w:ascii="David" w:hAnsi="David" w:cs="David" w:hint="cs"/>
          <w:b/>
          <w:bCs/>
          <w:sz w:val="24"/>
          <w:szCs w:val="24"/>
          <w:rtl/>
        </w:rPr>
        <w:t>נדרש</w:t>
      </w:r>
      <w:r w:rsidRPr="00E6272B">
        <w:rPr>
          <w:rFonts w:ascii="David" w:hAnsi="David" w:cs="David"/>
          <w:b/>
          <w:bCs/>
          <w:sz w:val="24"/>
          <w:szCs w:val="24"/>
          <w:rtl/>
        </w:rPr>
        <w:t xml:space="preserve"> </w:t>
      </w:r>
      <w:r w:rsidRPr="00E6272B">
        <w:rPr>
          <w:rFonts w:ascii="David" w:hAnsi="David" w:cs="David" w:hint="cs"/>
          <w:b/>
          <w:bCs/>
          <w:sz w:val="24"/>
          <w:szCs w:val="24"/>
          <w:rtl/>
        </w:rPr>
        <w:t>לסמן</w:t>
      </w:r>
      <w:r w:rsidRPr="00E6272B">
        <w:rPr>
          <w:rFonts w:ascii="David" w:hAnsi="David" w:cs="David"/>
          <w:b/>
          <w:bCs/>
          <w:sz w:val="24"/>
          <w:szCs w:val="24"/>
          <w:rtl/>
        </w:rPr>
        <w:t xml:space="preserve"> </w:t>
      </w:r>
      <w:r w:rsidRPr="00E6272B">
        <w:rPr>
          <w:rFonts w:ascii="David" w:hAnsi="David" w:cs="David"/>
          <w:b/>
          <w:bCs/>
          <w:sz w:val="24"/>
          <w:szCs w:val="24"/>
        </w:rPr>
        <w:t>X</w:t>
      </w:r>
      <w:r w:rsidRPr="00E6272B">
        <w:rPr>
          <w:rFonts w:ascii="David" w:hAnsi="David" w:cs="David"/>
          <w:b/>
          <w:bCs/>
          <w:sz w:val="24"/>
          <w:szCs w:val="24"/>
          <w:rtl/>
        </w:rPr>
        <w:t xml:space="preserve"> </w:t>
      </w:r>
      <w:r w:rsidRPr="00E6272B">
        <w:rPr>
          <w:rFonts w:ascii="David" w:hAnsi="David" w:cs="David" w:hint="cs"/>
          <w:b/>
          <w:bCs/>
          <w:sz w:val="24"/>
          <w:szCs w:val="24"/>
          <w:rtl/>
        </w:rPr>
        <w:t>במשבצת</w:t>
      </w:r>
      <w:r w:rsidRPr="00E6272B">
        <w:rPr>
          <w:rFonts w:ascii="David" w:hAnsi="David" w:cs="David"/>
          <w:b/>
          <w:bCs/>
          <w:sz w:val="24"/>
          <w:szCs w:val="24"/>
          <w:rtl/>
        </w:rPr>
        <w:t xml:space="preserve"> </w:t>
      </w:r>
      <w:r w:rsidRPr="00E6272B">
        <w:rPr>
          <w:rFonts w:ascii="David" w:hAnsi="David" w:cs="David" w:hint="cs"/>
          <w:b/>
          <w:bCs/>
          <w:sz w:val="24"/>
          <w:szCs w:val="24"/>
          <w:rtl/>
        </w:rPr>
        <w:t>המתאימה</w:t>
      </w:r>
      <w:r w:rsidRPr="00E6272B">
        <w:rPr>
          <w:rFonts w:ascii="David" w:hAnsi="David" w:cs="David"/>
          <w:b/>
          <w:bCs/>
          <w:sz w:val="24"/>
          <w:szCs w:val="24"/>
          <w:rtl/>
        </w:rPr>
        <w:t>):</w:t>
      </w:r>
    </w:p>
    <w:p w:rsidR="00E6272B" w:rsidRPr="00E6272B" w:rsidRDefault="00E6272B" w:rsidP="00A4735D">
      <w:pPr>
        <w:numPr>
          <w:ilvl w:val="0"/>
          <w:numId w:val="44"/>
        </w:numPr>
        <w:bidi/>
        <w:spacing w:before="120" w:after="120" w:line="276" w:lineRule="auto"/>
        <w:jc w:val="both"/>
        <w:rPr>
          <w:rFonts w:ascii="David" w:hAnsi="David" w:cs="David"/>
          <w:sz w:val="24"/>
          <w:szCs w:val="24"/>
        </w:rPr>
      </w:pPr>
      <w:r w:rsidRPr="00E6272B">
        <w:rPr>
          <w:rFonts w:ascii="David" w:hAnsi="David" w:cs="David" w:hint="cs"/>
          <w:sz w:val="24"/>
          <w:szCs w:val="24"/>
          <w:rtl/>
        </w:rPr>
        <w:t>המציע</w:t>
      </w:r>
      <w:r w:rsidRPr="00E6272B">
        <w:rPr>
          <w:rFonts w:ascii="David" w:hAnsi="David" w:cs="David"/>
          <w:sz w:val="24"/>
          <w:szCs w:val="24"/>
          <w:rtl/>
        </w:rPr>
        <w:t xml:space="preserve"> </w:t>
      </w:r>
      <w:r w:rsidRPr="00E6272B">
        <w:rPr>
          <w:rFonts w:ascii="David" w:hAnsi="David" w:cs="David" w:hint="cs"/>
          <w:sz w:val="24"/>
          <w:szCs w:val="24"/>
          <w:rtl/>
        </w:rPr>
        <w:t>מתחייב</w:t>
      </w:r>
      <w:r w:rsidRPr="00E6272B">
        <w:rPr>
          <w:rFonts w:ascii="David" w:hAnsi="David" w:cs="David"/>
          <w:sz w:val="24"/>
          <w:szCs w:val="24"/>
          <w:rtl/>
        </w:rPr>
        <w:t xml:space="preserve"> </w:t>
      </w:r>
      <w:r w:rsidRPr="00E6272B">
        <w:rPr>
          <w:rFonts w:ascii="David" w:hAnsi="David" w:cs="David" w:hint="cs"/>
          <w:sz w:val="24"/>
          <w:szCs w:val="24"/>
          <w:rtl/>
        </w:rPr>
        <w:t>כי</w:t>
      </w:r>
      <w:r w:rsidRPr="00E6272B">
        <w:rPr>
          <w:rFonts w:ascii="David" w:hAnsi="David" w:cs="David"/>
          <w:sz w:val="24"/>
          <w:szCs w:val="24"/>
          <w:rtl/>
        </w:rPr>
        <w:t xml:space="preserve"> </w:t>
      </w:r>
      <w:r w:rsidRPr="00E6272B">
        <w:rPr>
          <w:rFonts w:ascii="David" w:hAnsi="David" w:cs="David" w:hint="cs"/>
          <w:sz w:val="24"/>
          <w:szCs w:val="24"/>
          <w:rtl/>
        </w:rPr>
        <w:t>ככל</w:t>
      </w:r>
      <w:r w:rsidRPr="00E6272B">
        <w:rPr>
          <w:rFonts w:ascii="David" w:hAnsi="David" w:cs="David"/>
          <w:sz w:val="24"/>
          <w:szCs w:val="24"/>
          <w:rtl/>
        </w:rPr>
        <w:t xml:space="preserve"> </w:t>
      </w:r>
      <w:r w:rsidRPr="00E6272B">
        <w:rPr>
          <w:rFonts w:ascii="David" w:hAnsi="David" w:cs="David" w:hint="cs"/>
          <w:sz w:val="24"/>
          <w:szCs w:val="24"/>
          <w:rtl/>
        </w:rPr>
        <w:t>שיזכה</w:t>
      </w:r>
      <w:r w:rsidRPr="00E6272B">
        <w:rPr>
          <w:rFonts w:ascii="David" w:hAnsi="David" w:cs="David"/>
          <w:sz w:val="24"/>
          <w:szCs w:val="24"/>
          <w:rtl/>
        </w:rPr>
        <w:t xml:space="preserve"> </w:t>
      </w:r>
      <w:r w:rsidRPr="00E6272B">
        <w:rPr>
          <w:rFonts w:ascii="David" w:hAnsi="David" w:cs="David" w:hint="cs"/>
          <w:sz w:val="24"/>
          <w:szCs w:val="24"/>
          <w:rtl/>
        </w:rPr>
        <w:t>במסגרת ההודעה בדבר מאגר</w:t>
      </w:r>
      <w:r w:rsidRPr="00E6272B">
        <w:rPr>
          <w:rFonts w:ascii="David" w:hAnsi="David" w:cs="David"/>
          <w:sz w:val="24"/>
          <w:szCs w:val="24"/>
          <w:rtl/>
        </w:rPr>
        <w:t xml:space="preserve"> </w:t>
      </w:r>
      <w:r w:rsidRPr="00E6272B">
        <w:rPr>
          <w:rFonts w:ascii="David" w:hAnsi="David" w:cs="David" w:hint="cs"/>
          <w:sz w:val="24"/>
          <w:szCs w:val="24"/>
          <w:rtl/>
        </w:rPr>
        <w:t>יפנה</w:t>
      </w:r>
      <w:r w:rsidRPr="00E6272B">
        <w:rPr>
          <w:rFonts w:ascii="David" w:hAnsi="David" w:cs="David"/>
          <w:sz w:val="24"/>
          <w:szCs w:val="24"/>
          <w:rtl/>
        </w:rPr>
        <w:t xml:space="preserve"> </w:t>
      </w:r>
      <w:r w:rsidRPr="00E6272B">
        <w:rPr>
          <w:rFonts w:ascii="David" w:hAnsi="David" w:cs="David" w:hint="cs"/>
          <w:sz w:val="24"/>
          <w:szCs w:val="24"/>
          <w:rtl/>
        </w:rPr>
        <w:t>למנהל</w:t>
      </w:r>
      <w:r w:rsidRPr="00E6272B">
        <w:rPr>
          <w:rFonts w:ascii="David" w:hAnsi="David" w:cs="David"/>
          <w:sz w:val="24"/>
          <w:szCs w:val="24"/>
          <w:rtl/>
        </w:rPr>
        <w:t xml:space="preserve"> </w:t>
      </w:r>
      <w:r w:rsidRPr="00E6272B">
        <w:rPr>
          <w:rFonts w:ascii="David" w:hAnsi="David" w:cs="David" w:hint="cs"/>
          <w:sz w:val="24"/>
          <w:szCs w:val="24"/>
          <w:rtl/>
        </w:rPr>
        <w:t>הכללי</w:t>
      </w:r>
      <w:r w:rsidRPr="00E6272B">
        <w:rPr>
          <w:rFonts w:ascii="David" w:hAnsi="David" w:cs="David"/>
          <w:sz w:val="24"/>
          <w:szCs w:val="24"/>
          <w:rtl/>
        </w:rPr>
        <w:t xml:space="preserve"> </w:t>
      </w:r>
      <w:r w:rsidRPr="00E6272B">
        <w:rPr>
          <w:rFonts w:ascii="David" w:hAnsi="David" w:cs="David" w:hint="cs"/>
          <w:sz w:val="24"/>
          <w:szCs w:val="24"/>
          <w:rtl/>
        </w:rPr>
        <w:t>של</w:t>
      </w:r>
      <w:r w:rsidRPr="00E6272B">
        <w:rPr>
          <w:rFonts w:ascii="David" w:hAnsi="David" w:cs="David"/>
          <w:sz w:val="24"/>
          <w:szCs w:val="24"/>
          <w:rtl/>
        </w:rPr>
        <w:t xml:space="preserve"> </w:t>
      </w:r>
      <w:r w:rsidRPr="00E6272B">
        <w:rPr>
          <w:rFonts w:ascii="David" w:hAnsi="David" w:cs="David" w:hint="cs"/>
          <w:sz w:val="24"/>
          <w:szCs w:val="24"/>
          <w:rtl/>
        </w:rPr>
        <w:t>משרד</w:t>
      </w:r>
      <w:r w:rsidRPr="00E6272B">
        <w:rPr>
          <w:rFonts w:ascii="David" w:hAnsi="David" w:cs="David"/>
          <w:sz w:val="24"/>
          <w:szCs w:val="24"/>
          <w:rtl/>
        </w:rPr>
        <w:t xml:space="preserve"> </w:t>
      </w:r>
      <w:r w:rsidRPr="00E6272B">
        <w:rPr>
          <w:rFonts w:ascii="David" w:hAnsi="David" w:cs="David" w:hint="cs"/>
          <w:sz w:val="24"/>
          <w:szCs w:val="24"/>
          <w:rtl/>
        </w:rPr>
        <w:t>העבודה</w:t>
      </w:r>
      <w:r w:rsidRPr="00E6272B">
        <w:rPr>
          <w:rFonts w:ascii="David" w:hAnsi="David" w:cs="David"/>
          <w:sz w:val="24"/>
          <w:szCs w:val="24"/>
          <w:rtl/>
        </w:rPr>
        <w:t xml:space="preserve"> </w:t>
      </w:r>
      <w:r w:rsidRPr="00E6272B">
        <w:rPr>
          <w:rFonts w:ascii="David" w:hAnsi="David" w:cs="David" w:hint="cs"/>
          <w:sz w:val="24"/>
          <w:szCs w:val="24"/>
          <w:rtl/>
        </w:rPr>
        <w:t>והרווחה</w:t>
      </w:r>
      <w:r w:rsidRPr="00E6272B">
        <w:rPr>
          <w:rFonts w:ascii="David" w:hAnsi="David" w:cs="David"/>
          <w:sz w:val="24"/>
          <w:szCs w:val="24"/>
          <w:rtl/>
        </w:rPr>
        <w:t xml:space="preserve"> </w:t>
      </w:r>
      <w:r w:rsidRPr="00E6272B">
        <w:rPr>
          <w:rFonts w:ascii="David" w:hAnsi="David" w:cs="David" w:hint="cs"/>
          <w:sz w:val="24"/>
          <w:szCs w:val="24"/>
          <w:rtl/>
        </w:rPr>
        <w:t>והשירותים</w:t>
      </w:r>
      <w:r w:rsidRPr="00E6272B">
        <w:rPr>
          <w:rFonts w:ascii="David" w:hAnsi="David" w:cs="David"/>
          <w:sz w:val="24"/>
          <w:szCs w:val="24"/>
          <w:rtl/>
        </w:rPr>
        <w:t xml:space="preserve"> </w:t>
      </w:r>
      <w:r w:rsidRPr="00E6272B">
        <w:rPr>
          <w:rFonts w:ascii="David" w:hAnsi="David" w:cs="David" w:hint="cs"/>
          <w:sz w:val="24"/>
          <w:szCs w:val="24"/>
          <w:rtl/>
        </w:rPr>
        <w:t>החברתיים</w:t>
      </w:r>
      <w:r w:rsidRPr="00E6272B">
        <w:rPr>
          <w:rFonts w:ascii="David" w:hAnsi="David" w:cs="David"/>
          <w:sz w:val="24"/>
          <w:szCs w:val="24"/>
          <w:rtl/>
        </w:rPr>
        <w:t xml:space="preserve"> </w:t>
      </w:r>
      <w:r w:rsidRPr="00E6272B">
        <w:rPr>
          <w:rFonts w:ascii="David" w:hAnsi="David" w:cs="David" w:hint="cs"/>
          <w:sz w:val="24"/>
          <w:szCs w:val="24"/>
          <w:rtl/>
        </w:rPr>
        <w:t>לשם</w:t>
      </w:r>
      <w:r w:rsidRPr="00E6272B">
        <w:rPr>
          <w:rFonts w:ascii="David" w:hAnsi="David" w:cs="David"/>
          <w:sz w:val="24"/>
          <w:szCs w:val="24"/>
          <w:rtl/>
        </w:rPr>
        <w:t xml:space="preserve"> </w:t>
      </w:r>
      <w:r w:rsidRPr="00E6272B">
        <w:rPr>
          <w:rFonts w:ascii="David" w:hAnsi="David" w:cs="David" w:hint="cs"/>
          <w:sz w:val="24"/>
          <w:szCs w:val="24"/>
          <w:rtl/>
        </w:rPr>
        <w:t>בחינת</w:t>
      </w:r>
      <w:r w:rsidRPr="00E6272B">
        <w:rPr>
          <w:rFonts w:ascii="David" w:hAnsi="David" w:cs="David"/>
          <w:sz w:val="24"/>
          <w:szCs w:val="24"/>
          <w:rtl/>
        </w:rPr>
        <w:t xml:space="preserve"> </w:t>
      </w:r>
      <w:r w:rsidRPr="00E6272B">
        <w:rPr>
          <w:rFonts w:ascii="David" w:hAnsi="David" w:cs="David" w:hint="cs"/>
          <w:sz w:val="24"/>
          <w:szCs w:val="24"/>
          <w:rtl/>
        </w:rPr>
        <w:t>יישום</w:t>
      </w:r>
      <w:r w:rsidRPr="00E6272B">
        <w:rPr>
          <w:rFonts w:ascii="David" w:hAnsi="David" w:cs="David"/>
          <w:sz w:val="24"/>
          <w:szCs w:val="24"/>
          <w:rtl/>
        </w:rPr>
        <w:t xml:space="preserve"> </w:t>
      </w:r>
      <w:r w:rsidRPr="00E6272B">
        <w:rPr>
          <w:rFonts w:ascii="David" w:hAnsi="David" w:cs="David" w:hint="cs"/>
          <w:sz w:val="24"/>
          <w:szCs w:val="24"/>
          <w:rtl/>
        </w:rPr>
        <w:t>חובותיו</w:t>
      </w:r>
      <w:r w:rsidRPr="00E6272B">
        <w:rPr>
          <w:rFonts w:ascii="David" w:hAnsi="David" w:cs="David"/>
          <w:sz w:val="24"/>
          <w:szCs w:val="24"/>
          <w:rtl/>
        </w:rPr>
        <w:t xml:space="preserve"> </w:t>
      </w:r>
      <w:r w:rsidRPr="00E6272B">
        <w:rPr>
          <w:rFonts w:ascii="David" w:hAnsi="David" w:cs="David" w:hint="cs"/>
          <w:sz w:val="24"/>
          <w:szCs w:val="24"/>
          <w:rtl/>
        </w:rPr>
        <w:t>לפי</w:t>
      </w:r>
      <w:r w:rsidRPr="00E6272B">
        <w:rPr>
          <w:rFonts w:ascii="David" w:hAnsi="David" w:cs="David"/>
          <w:sz w:val="24"/>
          <w:szCs w:val="24"/>
          <w:rtl/>
        </w:rPr>
        <w:t xml:space="preserve"> </w:t>
      </w:r>
      <w:r w:rsidRPr="00E6272B">
        <w:rPr>
          <w:rFonts w:ascii="David" w:hAnsi="David" w:cs="David" w:hint="cs"/>
          <w:sz w:val="24"/>
          <w:szCs w:val="24"/>
          <w:rtl/>
        </w:rPr>
        <w:t>סעיף</w:t>
      </w:r>
      <w:r w:rsidRPr="00E6272B">
        <w:rPr>
          <w:rFonts w:ascii="David" w:hAnsi="David" w:cs="David"/>
          <w:sz w:val="24"/>
          <w:szCs w:val="24"/>
          <w:rtl/>
        </w:rPr>
        <w:t xml:space="preserve"> 9 </w:t>
      </w:r>
      <w:r w:rsidRPr="00E6272B">
        <w:rPr>
          <w:rFonts w:ascii="David" w:hAnsi="David" w:cs="David" w:hint="cs"/>
          <w:sz w:val="24"/>
          <w:szCs w:val="24"/>
          <w:rtl/>
        </w:rPr>
        <w:t>לחוק</w:t>
      </w:r>
      <w:r w:rsidRPr="00E6272B">
        <w:rPr>
          <w:rFonts w:ascii="David" w:hAnsi="David" w:cs="David"/>
          <w:sz w:val="24"/>
          <w:szCs w:val="24"/>
          <w:rtl/>
        </w:rPr>
        <w:t xml:space="preserve"> </w:t>
      </w:r>
      <w:r w:rsidRPr="00E6272B">
        <w:rPr>
          <w:rFonts w:ascii="David" w:hAnsi="David" w:cs="David" w:hint="cs"/>
          <w:sz w:val="24"/>
          <w:szCs w:val="24"/>
          <w:rtl/>
        </w:rPr>
        <w:t>שוויון</w:t>
      </w:r>
      <w:r w:rsidRPr="00E6272B">
        <w:rPr>
          <w:rFonts w:ascii="David" w:hAnsi="David" w:cs="David"/>
          <w:sz w:val="24"/>
          <w:szCs w:val="24"/>
          <w:rtl/>
        </w:rPr>
        <w:t xml:space="preserve"> </w:t>
      </w:r>
      <w:r w:rsidRPr="00E6272B">
        <w:rPr>
          <w:rFonts w:ascii="David" w:hAnsi="David" w:cs="David" w:hint="cs"/>
          <w:sz w:val="24"/>
          <w:szCs w:val="24"/>
          <w:rtl/>
        </w:rPr>
        <w:t>זכויות</w:t>
      </w:r>
      <w:r w:rsidRPr="00E6272B">
        <w:rPr>
          <w:rFonts w:ascii="David" w:hAnsi="David" w:cs="David"/>
          <w:sz w:val="24"/>
          <w:szCs w:val="24"/>
          <w:rtl/>
        </w:rPr>
        <w:t xml:space="preserve"> </w:t>
      </w:r>
      <w:r w:rsidRPr="00E6272B">
        <w:rPr>
          <w:rFonts w:ascii="David" w:hAnsi="David" w:cs="David" w:hint="cs"/>
          <w:sz w:val="24"/>
          <w:szCs w:val="24"/>
          <w:rtl/>
        </w:rPr>
        <w:t>לאנשים</w:t>
      </w:r>
      <w:r w:rsidRPr="00E6272B">
        <w:rPr>
          <w:rFonts w:ascii="David" w:hAnsi="David" w:cs="David"/>
          <w:sz w:val="24"/>
          <w:szCs w:val="24"/>
          <w:rtl/>
        </w:rPr>
        <w:t xml:space="preserve"> </w:t>
      </w:r>
      <w:r w:rsidRPr="00E6272B">
        <w:rPr>
          <w:rFonts w:ascii="David" w:hAnsi="David" w:cs="David" w:hint="cs"/>
          <w:sz w:val="24"/>
          <w:szCs w:val="24"/>
          <w:rtl/>
        </w:rPr>
        <w:t>עם</w:t>
      </w:r>
      <w:r w:rsidRPr="00E6272B">
        <w:rPr>
          <w:rFonts w:ascii="David" w:hAnsi="David" w:cs="David"/>
          <w:sz w:val="24"/>
          <w:szCs w:val="24"/>
          <w:rtl/>
        </w:rPr>
        <w:t xml:space="preserve"> </w:t>
      </w:r>
      <w:r w:rsidRPr="00E6272B">
        <w:rPr>
          <w:rFonts w:ascii="David" w:hAnsi="David" w:cs="David" w:hint="cs"/>
          <w:sz w:val="24"/>
          <w:szCs w:val="24"/>
          <w:rtl/>
        </w:rPr>
        <w:t>מוגבלות</w:t>
      </w:r>
      <w:r w:rsidRPr="00E6272B">
        <w:rPr>
          <w:rFonts w:ascii="David" w:hAnsi="David" w:cs="David"/>
          <w:sz w:val="24"/>
          <w:szCs w:val="24"/>
          <w:rtl/>
        </w:rPr>
        <w:t xml:space="preserve">, </w:t>
      </w:r>
      <w:proofErr w:type="spellStart"/>
      <w:r w:rsidRPr="00E6272B">
        <w:rPr>
          <w:rFonts w:ascii="David" w:hAnsi="David" w:cs="David" w:hint="cs"/>
          <w:sz w:val="24"/>
          <w:szCs w:val="24"/>
          <w:rtl/>
        </w:rPr>
        <w:t>התשנ</w:t>
      </w:r>
      <w:r w:rsidRPr="00E6272B">
        <w:rPr>
          <w:rFonts w:ascii="David" w:hAnsi="David" w:cs="David"/>
          <w:sz w:val="24"/>
          <w:szCs w:val="24"/>
          <w:rtl/>
        </w:rPr>
        <w:t>"</w:t>
      </w:r>
      <w:r w:rsidRPr="00E6272B">
        <w:rPr>
          <w:rFonts w:ascii="David" w:hAnsi="David" w:cs="David" w:hint="cs"/>
          <w:sz w:val="24"/>
          <w:szCs w:val="24"/>
          <w:rtl/>
        </w:rPr>
        <w:t>ח</w:t>
      </w:r>
      <w:proofErr w:type="spellEnd"/>
      <w:r w:rsidRPr="00E6272B">
        <w:rPr>
          <w:rFonts w:ascii="David" w:hAnsi="David" w:cs="David"/>
          <w:sz w:val="24"/>
          <w:szCs w:val="24"/>
          <w:rtl/>
        </w:rPr>
        <w:t xml:space="preserve"> 1998, </w:t>
      </w:r>
      <w:r w:rsidRPr="00E6272B">
        <w:rPr>
          <w:rFonts w:ascii="David" w:hAnsi="David" w:cs="David" w:hint="cs"/>
          <w:sz w:val="24"/>
          <w:szCs w:val="24"/>
          <w:rtl/>
        </w:rPr>
        <w:t>ובמקרה</w:t>
      </w:r>
      <w:r w:rsidRPr="00E6272B">
        <w:rPr>
          <w:rFonts w:ascii="David" w:hAnsi="David" w:cs="David"/>
          <w:sz w:val="24"/>
          <w:szCs w:val="24"/>
          <w:rtl/>
        </w:rPr>
        <w:t xml:space="preserve"> </w:t>
      </w:r>
      <w:r w:rsidRPr="00E6272B">
        <w:rPr>
          <w:rFonts w:ascii="David" w:hAnsi="David" w:cs="David" w:hint="cs"/>
          <w:sz w:val="24"/>
          <w:szCs w:val="24"/>
          <w:rtl/>
        </w:rPr>
        <w:t>הצורך</w:t>
      </w:r>
      <w:r w:rsidRPr="00E6272B">
        <w:rPr>
          <w:rFonts w:ascii="David" w:hAnsi="David" w:cs="David" w:hint="eastAsia"/>
          <w:sz w:val="24"/>
          <w:szCs w:val="24"/>
          <w:rtl/>
        </w:rPr>
        <w:t>–</w:t>
      </w:r>
      <w:r w:rsidRPr="00E6272B">
        <w:rPr>
          <w:rFonts w:ascii="David" w:hAnsi="David" w:cs="David"/>
          <w:sz w:val="24"/>
          <w:szCs w:val="24"/>
          <w:rtl/>
        </w:rPr>
        <w:t xml:space="preserve"> </w:t>
      </w:r>
      <w:r w:rsidRPr="00E6272B">
        <w:rPr>
          <w:rFonts w:ascii="David" w:hAnsi="David" w:cs="David" w:hint="cs"/>
          <w:sz w:val="24"/>
          <w:szCs w:val="24"/>
          <w:rtl/>
        </w:rPr>
        <w:t>לשם</w:t>
      </w:r>
      <w:r w:rsidRPr="00E6272B">
        <w:rPr>
          <w:rFonts w:ascii="David" w:hAnsi="David" w:cs="David"/>
          <w:sz w:val="24"/>
          <w:szCs w:val="24"/>
          <w:rtl/>
        </w:rPr>
        <w:t xml:space="preserve"> </w:t>
      </w:r>
      <w:r w:rsidRPr="00E6272B">
        <w:rPr>
          <w:rFonts w:ascii="David" w:hAnsi="David" w:cs="David" w:hint="cs"/>
          <w:sz w:val="24"/>
          <w:szCs w:val="24"/>
          <w:rtl/>
        </w:rPr>
        <w:t>קבלת</w:t>
      </w:r>
      <w:r w:rsidRPr="00E6272B">
        <w:rPr>
          <w:rFonts w:ascii="David" w:hAnsi="David" w:cs="David"/>
          <w:sz w:val="24"/>
          <w:szCs w:val="24"/>
          <w:rtl/>
        </w:rPr>
        <w:t xml:space="preserve"> </w:t>
      </w:r>
      <w:r w:rsidRPr="00E6272B">
        <w:rPr>
          <w:rFonts w:ascii="David" w:hAnsi="David" w:cs="David" w:hint="cs"/>
          <w:sz w:val="24"/>
          <w:szCs w:val="24"/>
          <w:rtl/>
        </w:rPr>
        <w:t>הנחיות</w:t>
      </w:r>
      <w:r w:rsidRPr="00E6272B">
        <w:rPr>
          <w:rFonts w:ascii="David" w:hAnsi="David" w:cs="David"/>
          <w:sz w:val="24"/>
          <w:szCs w:val="24"/>
          <w:rtl/>
        </w:rPr>
        <w:t xml:space="preserve"> </w:t>
      </w:r>
      <w:r w:rsidRPr="00E6272B">
        <w:rPr>
          <w:rFonts w:ascii="David" w:hAnsi="David" w:cs="David" w:hint="cs"/>
          <w:sz w:val="24"/>
          <w:szCs w:val="24"/>
          <w:rtl/>
        </w:rPr>
        <w:t>בקשר</w:t>
      </w:r>
      <w:r w:rsidRPr="00E6272B">
        <w:rPr>
          <w:rFonts w:ascii="David" w:hAnsi="David" w:cs="David"/>
          <w:sz w:val="24"/>
          <w:szCs w:val="24"/>
          <w:rtl/>
        </w:rPr>
        <w:t xml:space="preserve"> </w:t>
      </w:r>
      <w:r w:rsidRPr="00E6272B">
        <w:rPr>
          <w:rFonts w:ascii="David" w:hAnsi="David" w:cs="David" w:hint="cs"/>
          <w:sz w:val="24"/>
          <w:szCs w:val="24"/>
          <w:rtl/>
        </w:rPr>
        <w:t>ליישומן</w:t>
      </w:r>
      <w:r w:rsidRPr="00E6272B">
        <w:rPr>
          <w:rFonts w:ascii="David" w:hAnsi="David" w:cs="David"/>
          <w:sz w:val="24"/>
          <w:szCs w:val="24"/>
          <w:rtl/>
        </w:rPr>
        <w:t>.</w:t>
      </w:r>
    </w:p>
    <w:p w:rsidR="00E6272B" w:rsidRPr="00E6272B" w:rsidRDefault="00E6272B" w:rsidP="00A4735D">
      <w:pPr>
        <w:numPr>
          <w:ilvl w:val="0"/>
          <w:numId w:val="44"/>
        </w:numPr>
        <w:bidi/>
        <w:spacing w:before="120" w:after="120" w:line="276" w:lineRule="auto"/>
        <w:jc w:val="both"/>
        <w:rPr>
          <w:rFonts w:ascii="David" w:hAnsi="David" w:cs="David"/>
          <w:sz w:val="24"/>
          <w:szCs w:val="24"/>
          <w:rtl/>
        </w:rPr>
      </w:pPr>
      <w:r w:rsidRPr="00E6272B">
        <w:rPr>
          <w:rFonts w:ascii="David" w:hAnsi="David" w:cs="David" w:hint="cs"/>
          <w:sz w:val="24"/>
          <w:szCs w:val="24"/>
          <w:rtl/>
        </w:rPr>
        <w:t>המציע</w:t>
      </w:r>
      <w:r w:rsidRPr="00E6272B">
        <w:rPr>
          <w:rFonts w:ascii="David" w:hAnsi="David" w:cs="David"/>
          <w:sz w:val="24"/>
          <w:szCs w:val="24"/>
          <w:rtl/>
        </w:rPr>
        <w:t xml:space="preserve"> </w:t>
      </w:r>
      <w:r w:rsidRPr="00E6272B">
        <w:rPr>
          <w:rFonts w:ascii="David" w:hAnsi="David" w:cs="David" w:hint="cs"/>
          <w:sz w:val="24"/>
          <w:szCs w:val="24"/>
          <w:rtl/>
        </w:rPr>
        <w:t>התחייב</w:t>
      </w:r>
      <w:r w:rsidRPr="00E6272B">
        <w:rPr>
          <w:rFonts w:ascii="David" w:hAnsi="David" w:cs="David"/>
          <w:sz w:val="24"/>
          <w:szCs w:val="24"/>
          <w:rtl/>
        </w:rPr>
        <w:t xml:space="preserve"> </w:t>
      </w:r>
      <w:r w:rsidRPr="00E6272B">
        <w:rPr>
          <w:rFonts w:ascii="David" w:hAnsi="David" w:cs="David" w:hint="cs"/>
          <w:sz w:val="24"/>
          <w:szCs w:val="24"/>
          <w:rtl/>
        </w:rPr>
        <w:t>בעבר</w:t>
      </w:r>
      <w:r w:rsidRPr="00E6272B">
        <w:rPr>
          <w:rFonts w:ascii="David" w:hAnsi="David" w:cs="David"/>
          <w:sz w:val="24"/>
          <w:szCs w:val="24"/>
          <w:rtl/>
        </w:rPr>
        <w:t xml:space="preserve"> </w:t>
      </w:r>
      <w:r w:rsidRPr="00E6272B">
        <w:rPr>
          <w:rFonts w:ascii="David" w:hAnsi="David" w:cs="David" w:hint="cs"/>
          <w:sz w:val="24"/>
          <w:szCs w:val="24"/>
          <w:rtl/>
        </w:rPr>
        <w:t>לפנות</w:t>
      </w:r>
      <w:r w:rsidRPr="00E6272B">
        <w:rPr>
          <w:rFonts w:ascii="David" w:hAnsi="David" w:cs="David"/>
          <w:sz w:val="24"/>
          <w:szCs w:val="24"/>
          <w:rtl/>
        </w:rPr>
        <w:t xml:space="preserve"> </w:t>
      </w:r>
      <w:r w:rsidRPr="00E6272B">
        <w:rPr>
          <w:rFonts w:ascii="David" w:hAnsi="David" w:cs="David" w:hint="cs"/>
          <w:sz w:val="24"/>
          <w:szCs w:val="24"/>
          <w:rtl/>
        </w:rPr>
        <w:t>למנהל</w:t>
      </w:r>
      <w:r w:rsidRPr="00E6272B">
        <w:rPr>
          <w:rFonts w:ascii="David" w:hAnsi="David" w:cs="David"/>
          <w:sz w:val="24"/>
          <w:szCs w:val="24"/>
          <w:rtl/>
        </w:rPr>
        <w:t xml:space="preserve"> </w:t>
      </w:r>
      <w:r w:rsidRPr="00E6272B">
        <w:rPr>
          <w:rFonts w:ascii="David" w:hAnsi="David" w:cs="David" w:hint="cs"/>
          <w:sz w:val="24"/>
          <w:szCs w:val="24"/>
          <w:rtl/>
        </w:rPr>
        <w:t>הכללי</w:t>
      </w:r>
      <w:r w:rsidRPr="00E6272B">
        <w:rPr>
          <w:rFonts w:ascii="David" w:hAnsi="David" w:cs="David"/>
          <w:sz w:val="24"/>
          <w:szCs w:val="24"/>
          <w:rtl/>
        </w:rPr>
        <w:t xml:space="preserve"> </w:t>
      </w:r>
      <w:r w:rsidRPr="00E6272B">
        <w:rPr>
          <w:rFonts w:ascii="David" w:hAnsi="David" w:cs="David" w:hint="cs"/>
          <w:sz w:val="24"/>
          <w:szCs w:val="24"/>
          <w:rtl/>
        </w:rPr>
        <w:t>של</w:t>
      </w:r>
      <w:r w:rsidRPr="00E6272B">
        <w:rPr>
          <w:rFonts w:ascii="David" w:hAnsi="David" w:cs="David"/>
          <w:sz w:val="24"/>
          <w:szCs w:val="24"/>
          <w:rtl/>
        </w:rPr>
        <w:t xml:space="preserve"> </w:t>
      </w:r>
      <w:r w:rsidRPr="00E6272B">
        <w:rPr>
          <w:rFonts w:ascii="David" w:hAnsi="David" w:cs="David" w:hint="cs"/>
          <w:sz w:val="24"/>
          <w:szCs w:val="24"/>
          <w:rtl/>
        </w:rPr>
        <w:t>משרד</w:t>
      </w:r>
      <w:r w:rsidRPr="00E6272B">
        <w:rPr>
          <w:rFonts w:ascii="David" w:hAnsi="David" w:cs="David"/>
          <w:sz w:val="24"/>
          <w:szCs w:val="24"/>
          <w:rtl/>
        </w:rPr>
        <w:t xml:space="preserve"> </w:t>
      </w:r>
      <w:r w:rsidRPr="00E6272B">
        <w:rPr>
          <w:rFonts w:ascii="David" w:hAnsi="David" w:cs="David" w:hint="cs"/>
          <w:sz w:val="24"/>
          <w:szCs w:val="24"/>
          <w:rtl/>
        </w:rPr>
        <w:t>העבודה</w:t>
      </w:r>
      <w:r w:rsidRPr="00E6272B">
        <w:rPr>
          <w:rFonts w:ascii="David" w:hAnsi="David" w:cs="David"/>
          <w:sz w:val="24"/>
          <w:szCs w:val="24"/>
          <w:rtl/>
        </w:rPr>
        <w:t xml:space="preserve"> </w:t>
      </w:r>
      <w:r w:rsidRPr="00E6272B">
        <w:rPr>
          <w:rFonts w:ascii="David" w:hAnsi="David" w:cs="David" w:hint="cs"/>
          <w:sz w:val="24"/>
          <w:szCs w:val="24"/>
          <w:rtl/>
        </w:rPr>
        <w:t>והרווחה</w:t>
      </w:r>
      <w:r w:rsidRPr="00E6272B">
        <w:rPr>
          <w:rFonts w:ascii="David" w:hAnsi="David" w:cs="David"/>
          <w:sz w:val="24"/>
          <w:szCs w:val="24"/>
          <w:rtl/>
        </w:rPr>
        <w:t xml:space="preserve"> </w:t>
      </w:r>
      <w:r w:rsidRPr="00E6272B">
        <w:rPr>
          <w:rFonts w:ascii="David" w:hAnsi="David" w:cs="David" w:hint="cs"/>
          <w:sz w:val="24"/>
          <w:szCs w:val="24"/>
          <w:rtl/>
        </w:rPr>
        <w:t>והשירותים</w:t>
      </w:r>
      <w:r w:rsidRPr="00E6272B">
        <w:rPr>
          <w:rFonts w:ascii="David" w:hAnsi="David" w:cs="David"/>
          <w:sz w:val="24"/>
          <w:szCs w:val="24"/>
          <w:rtl/>
        </w:rPr>
        <w:t xml:space="preserve"> </w:t>
      </w:r>
      <w:r w:rsidRPr="00E6272B">
        <w:rPr>
          <w:rFonts w:ascii="David" w:hAnsi="David" w:cs="David" w:hint="cs"/>
          <w:sz w:val="24"/>
          <w:szCs w:val="24"/>
          <w:rtl/>
        </w:rPr>
        <w:t>החברתיים</w:t>
      </w:r>
      <w:r w:rsidRPr="00E6272B">
        <w:rPr>
          <w:rFonts w:ascii="David" w:hAnsi="David" w:cs="David"/>
          <w:sz w:val="24"/>
          <w:szCs w:val="24"/>
          <w:rtl/>
        </w:rPr>
        <w:t xml:space="preserve"> </w:t>
      </w:r>
      <w:r w:rsidRPr="00E6272B">
        <w:rPr>
          <w:rFonts w:ascii="David" w:hAnsi="David" w:cs="David" w:hint="cs"/>
          <w:sz w:val="24"/>
          <w:szCs w:val="24"/>
          <w:rtl/>
        </w:rPr>
        <w:t>לשם</w:t>
      </w:r>
      <w:r w:rsidRPr="00E6272B">
        <w:rPr>
          <w:rFonts w:ascii="David" w:hAnsi="David" w:cs="David"/>
          <w:sz w:val="24"/>
          <w:szCs w:val="24"/>
          <w:rtl/>
        </w:rPr>
        <w:t xml:space="preserve"> </w:t>
      </w:r>
      <w:r w:rsidRPr="00E6272B">
        <w:rPr>
          <w:rFonts w:ascii="David" w:hAnsi="David" w:cs="David" w:hint="cs"/>
          <w:sz w:val="24"/>
          <w:szCs w:val="24"/>
          <w:rtl/>
        </w:rPr>
        <w:t>בחינת</w:t>
      </w:r>
      <w:r w:rsidRPr="00E6272B">
        <w:rPr>
          <w:rFonts w:ascii="David" w:hAnsi="David" w:cs="David"/>
          <w:sz w:val="24"/>
          <w:szCs w:val="24"/>
          <w:rtl/>
        </w:rPr>
        <w:t xml:space="preserve">  </w:t>
      </w:r>
      <w:r w:rsidRPr="00E6272B">
        <w:rPr>
          <w:rFonts w:ascii="David" w:hAnsi="David" w:cs="David" w:hint="cs"/>
          <w:sz w:val="24"/>
          <w:szCs w:val="24"/>
          <w:rtl/>
        </w:rPr>
        <w:t>יישום</w:t>
      </w:r>
      <w:r w:rsidRPr="00E6272B">
        <w:rPr>
          <w:rFonts w:ascii="David" w:hAnsi="David" w:cs="David"/>
          <w:sz w:val="24"/>
          <w:szCs w:val="24"/>
          <w:rtl/>
        </w:rPr>
        <w:t xml:space="preserve"> </w:t>
      </w:r>
      <w:r w:rsidRPr="00E6272B">
        <w:rPr>
          <w:rFonts w:ascii="David" w:hAnsi="David" w:cs="David" w:hint="cs"/>
          <w:sz w:val="24"/>
          <w:szCs w:val="24"/>
          <w:rtl/>
        </w:rPr>
        <w:t>חובותיו</w:t>
      </w:r>
      <w:r w:rsidRPr="00E6272B">
        <w:rPr>
          <w:rFonts w:ascii="David" w:hAnsi="David" w:cs="David"/>
          <w:sz w:val="24"/>
          <w:szCs w:val="24"/>
          <w:rtl/>
        </w:rPr>
        <w:t xml:space="preserve"> </w:t>
      </w:r>
      <w:r w:rsidRPr="00E6272B">
        <w:rPr>
          <w:rFonts w:ascii="David" w:hAnsi="David" w:cs="David" w:hint="cs"/>
          <w:sz w:val="24"/>
          <w:szCs w:val="24"/>
          <w:rtl/>
        </w:rPr>
        <w:t>לפי</w:t>
      </w:r>
      <w:r w:rsidRPr="00E6272B">
        <w:rPr>
          <w:rFonts w:ascii="David" w:hAnsi="David" w:cs="David"/>
          <w:sz w:val="24"/>
          <w:szCs w:val="24"/>
          <w:rtl/>
        </w:rPr>
        <w:t xml:space="preserve"> </w:t>
      </w:r>
      <w:r w:rsidRPr="00E6272B">
        <w:rPr>
          <w:rFonts w:ascii="David" w:hAnsi="David" w:cs="David" w:hint="cs"/>
          <w:sz w:val="24"/>
          <w:szCs w:val="24"/>
          <w:rtl/>
        </w:rPr>
        <w:t>סעיף</w:t>
      </w:r>
      <w:r w:rsidRPr="00E6272B">
        <w:rPr>
          <w:rFonts w:ascii="David" w:hAnsi="David" w:cs="David"/>
          <w:sz w:val="24"/>
          <w:szCs w:val="24"/>
          <w:rtl/>
        </w:rPr>
        <w:t xml:space="preserve"> 9 </w:t>
      </w:r>
      <w:r w:rsidRPr="00E6272B">
        <w:rPr>
          <w:rFonts w:ascii="David" w:hAnsi="David" w:cs="David" w:hint="cs"/>
          <w:sz w:val="24"/>
          <w:szCs w:val="24"/>
          <w:rtl/>
        </w:rPr>
        <w:t>לחוק</w:t>
      </w:r>
      <w:r w:rsidRPr="00E6272B">
        <w:rPr>
          <w:rFonts w:ascii="David" w:hAnsi="David" w:cs="David"/>
          <w:sz w:val="24"/>
          <w:szCs w:val="24"/>
          <w:rtl/>
        </w:rPr>
        <w:t xml:space="preserve"> </w:t>
      </w:r>
      <w:r w:rsidRPr="00E6272B">
        <w:rPr>
          <w:rFonts w:ascii="David" w:hAnsi="David" w:cs="David" w:hint="cs"/>
          <w:sz w:val="24"/>
          <w:szCs w:val="24"/>
          <w:rtl/>
        </w:rPr>
        <w:t>שוויון</w:t>
      </w:r>
      <w:r w:rsidRPr="00E6272B">
        <w:rPr>
          <w:rFonts w:ascii="David" w:hAnsi="David" w:cs="David"/>
          <w:sz w:val="24"/>
          <w:szCs w:val="24"/>
          <w:rtl/>
        </w:rPr>
        <w:t xml:space="preserve"> </w:t>
      </w:r>
      <w:r w:rsidRPr="00E6272B">
        <w:rPr>
          <w:rFonts w:ascii="David" w:hAnsi="David" w:cs="David" w:hint="cs"/>
          <w:sz w:val="24"/>
          <w:szCs w:val="24"/>
          <w:rtl/>
        </w:rPr>
        <w:t>זכויות</w:t>
      </w:r>
      <w:r w:rsidRPr="00E6272B">
        <w:rPr>
          <w:rFonts w:ascii="David" w:hAnsi="David" w:cs="David"/>
          <w:sz w:val="24"/>
          <w:szCs w:val="24"/>
          <w:rtl/>
        </w:rPr>
        <w:t xml:space="preserve"> </w:t>
      </w:r>
      <w:r w:rsidRPr="00E6272B">
        <w:rPr>
          <w:rFonts w:ascii="David" w:hAnsi="David" w:cs="David" w:hint="cs"/>
          <w:sz w:val="24"/>
          <w:szCs w:val="24"/>
          <w:rtl/>
        </w:rPr>
        <w:t>לאנשים</w:t>
      </w:r>
      <w:r w:rsidRPr="00E6272B">
        <w:rPr>
          <w:rFonts w:ascii="David" w:hAnsi="David" w:cs="David"/>
          <w:sz w:val="24"/>
          <w:szCs w:val="24"/>
          <w:rtl/>
        </w:rPr>
        <w:t xml:space="preserve"> </w:t>
      </w:r>
      <w:r w:rsidRPr="00E6272B">
        <w:rPr>
          <w:rFonts w:ascii="David" w:hAnsi="David" w:cs="David" w:hint="cs"/>
          <w:sz w:val="24"/>
          <w:szCs w:val="24"/>
          <w:rtl/>
        </w:rPr>
        <w:t>עם</w:t>
      </w:r>
      <w:r w:rsidRPr="00E6272B">
        <w:rPr>
          <w:rFonts w:ascii="David" w:hAnsi="David" w:cs="David"/>
          <w:sz w:val="24"/>
          <w:szCs w:val="24"/>
          <w:rtl/>
        </w:rPr>
        <w:t xml:space="preserve"> </w:t>
      </w:r>
      <w:r w:rsidRPr="00E6272B">
        <w:rPr>
          <w:rFonts w:ascii="David" w:hAnsi="David" w:cs="David" w:hint="cs"/>
          <w:sz w:val="24"/>
          <w:szCs w:val="24"/>
          <w:rtl/>
        </w:rPr>
        <w:t>מוגבלות</w:t>
      </w:r>
      <w:r w:rsidRPr="00E6272B">
        <w:rPr>
          <w:rFonts w:ascii="David" w:hAnsi="David" w:cs="David"/>
          <w:sz w:val="24"/>
          <w:szCs w:val="24"/>
          <w:rtl/>
        </w:rPr>
        <w:t xml:space="preserve">, </w:t>
      </w:r>
      <w:proofErr w:type="spellStart"/>
      <w:r w:rsidRPr="00E6272B">
        <w:rPr>
          <w:rFonts w:ascii="David" w:hAnsi="David" w:cs="David" w:hint="cs"/>
          <w:sz w:val="24"/>
          <w:szCs w:val="24"/>
          <w:rtl/>
        </w:rPr>
        <w:t>התשנ</w:t>
      </w:r>
      <w:r w:rsidRPr="00E6272B">
        <w:rPr>
          <w:rFonts w:ascii="David" w:hAnsi="David" w:cs="David"/>
          <w:sz w:val="24"/>
          <w:szCs w:val="24"/>
          <w:rtl/>
        </w:rPr>
        <w:t>"</w:t>
      </w:r>
      <w:r w:rsidRPr="00E6272B">
        <w:rPr>
          <w:rFonts w:ascii="David" w:hAnsi="David" w:cs="David" w:hint="cs"/>
          <w:sz w:val="24"/>
          <w:szCs w:val="24"/>
          <w:rtl/>
        </w:rPr>
        <w:t>ח</w:t>
      </w:r>
      <w:proofErr w:type="spellEnd"/>
      <w:r w:rsidRPr="00E6272B">
        <w:rPr>
          <w:rFonts w:ascii="David" w:hAnsi="David" w:cs="David"/>
          <w:sz w:val="24"/>
          <w:szCs w:val="24"/>
          <w:rtl/>
        </w:rPr>
        <w:t xml:space="preserve"> 1998, </w:t>
      </w:r>
      <w:r w:rsidRPr="00E6272B">
        <w:rPr>
          <w:rFonts w:ascii="David" w:hAnsi="David" w:cs="David" w:hint="cs"/>
          <w:sz w:val="24"/>
          <w:szCs w:val="24"/>
          <w:rtl/>
        </w:rPr>
        <w:t>הוא</w:t>
      </w:r>
      <w:r w:rsidRPr="00E6272B">
        <w:rPr>
          <w:rFonts w:ascii="David" w:hAnsi="David" w:cs="David"/>
          <w:sz w:val="24"/>
          <w:szCs w:val="24"/>
          <w:rtl/>
        </w:rPr>
        <w:t xml:space="preserve"> </w:t>
      </w:r>
      <w:r w:rsidRPr="00E6272B">
        <w:rPr>
          <w:rFonts w:ascii="David" w:hAnsi="David" w:cs="David" w:hint="cs"/>
          <w:sz w:val="24"/>
          <w:szCs w:val="24"/>
          <w:rtl/>
        </w:rPr>
        <w:t>פנה</w:t>
      </w:r>
      <w:r w:rsidRPr="00E6272B">
        <w:rPr>
          <w:rFonts w:ascii="David" w:hAnsi="David" w:cs="David"/>
          <w:sz w:val="24"/>
          <w:szCs w:val="24"/>
          <w:rtl/>
        </w:rPr>
        <w:t xml:space="preserve"> </w:t>
      </w:r>
      <w:r w:rsidRPr="00E6272B">
        <w:rPr>
          <w:rFonts w:ascii="David" w:hAnsi="David" w:cs="David" w:hint="cs"/>
          <w:sz w:val="24"/>
          <w:szCs w:val="24"/>
          <w:rtl/>
        </w:rPr>
        <w:t>כאמור</w:t>
      </w:r>
      <w:r w:rsidRPr="00E6272B">
        <w:rPr>
          <w:rFonts w:ascii="David" w:hAnsi="David" w:cs="David"/>
          <w:sz w:val="24"/>
          <w:szCs w:val="24"/>
          <w:rtl/>
        </w:rPr>
        <w:t xml:space="preserve"> </w:t>
      </w:r>
      <w:r w:rsidRPr="00E6272B">
        <w:rPr>
          <w:rFonts w:ascii="David" w:hAnsi="David" w:cs="David" w:hint="cs"/>
          <w:sz w:val="24"/>
          <w:szCs w:val="24"/>
          <w:rtl/>
        </w:rPr>
        <w:t>ואם</w:t>
      </w:r>
      <w:r w:rsidRPr="00E6272B">
        <w:rPr>
          <w:rFonts w:ascii="David" w:hAnsi="David" w:cs="David"/>
          <w:sz w:val="24"/>
          <w:szCs w:val="24"/>
          <w:rtl/>
        </w:rPr>
        <w:t xml:space="preserve"> </w:t>
      </w:r>
      <w:r w:rsidRPr="00E6272B">
        <w:rPr>
          <w:rFonts w:ascii="David" w:hAnsi="David" w:cs="David" w:hint="cs"/>
          <w:sz w:val="24"/>
          <w:szCs w:val="24"/>
          <w:rtl/>
        </w:rPr>
        <w:t>קיבל</w:t>
      </w:r>
      <w:r w:rsidRPr="00E6272B">
        <w:rPr>
          <w:rFonts w:ascii="David" w:hAnsi="David" w:cs="David"/>
          <w:sz w:val="24"/>
          <w:szCs w:val="24"/>
          <w:rtl/>
        </w:rPr>
        <w:t xml:space="preserve"> </w:t>
      </w:r>
      <w:r w:rsidRPr="00E6272B">
        <w:rPr>
          <w:rFonts w:ascii="David" w:hAnsi="David" w:cs="David" w:hint="cs"/>
          <w:sz w:val="24"/>
          <w:szCs w:val="24"/>
          <w:rtl/>
        </w:rPr>
        <w:t>הנחיות</w:t>
      </w:r>
      <w:r w:rsidRPr="00E6272B">
        <w:rPr>
          <w:rFonts w:ascii="David" w:hAnsi="David" w:cs="David"/>
          <w:sz w:val="24"/>
          <w:szCs w:val="24"/>
          <w:rtl/>
        </w:rPr>
        <w:t xml:space="preserve"> </w:t>
      </w:r>
      <w:r w:rsidRPr="00E6272B">
        <w:rPr>
          <w:rFonts w:ascii="David" w:hAnsi="David" w:cs="David" w:hint="cs"/>
          <w:sz w:val="24"/>
          <w:szCs w:val="24"/>
          <w:rtl/>
        </w:rPr>
        <w:t>ליישום</w:t>
      </w:r>
      <w:r w:rsidRPr="00E6272B">
        <w:rPr>
          <w:rFonts w:ascii="David" w:hAnsi="David" w:cs="David"/>
          <w:sz w:val="24"/>
          <w:szCs w:val="24"/>
          <w:rtl/>
        </w:rPr>
        <w:t xml:space="preserve"> </w:t>
      </w:r>
      <w:r w:rsidRPr="00E6272B">
        <w:rPr>
          <w:rFonts w:ascii="David" w:hAnsi="David" w:cs="David" w:hint="cs"/>
          <w:sz w:val="24"/>
          <w:szCs w:val="24"/>
          <w:rtl/>
        </w:rPr>
        <w:t>חובותיו</w:t>
      </w:r>
      <w:r w:rsidRPr="00E6272B">
        <w:rPr>
          <w:rFonts w:ascii="David" w:hAnsi="David" w:cs="David"/>
          <w:sz w:val="24"/>
          <w:szCs w:val="24"/>
          <w:rtl/>
        </w:rPr>
        <w:t xml:space="preserve"> </w:t>
      </w:r>
      <w:r w:rsidRPr="00E6272B">
        <w:rPr>
          <w:rFonts w:ascii="David" w:hAnsi="David" w:cs="David" w:hint="cs"/>
          <w:b/>
          <w:bCs/>
          <w:sz w:val="24"/>
          <w:szCs w:val="24"/>
          <w:rtl/>
        </w:rPr>
        <w:t>פעל</w:t>
      </w:r>
      <w:r w:rsidRPr="00E6272B">
        <w:rPr>
          <w:rFonts w:ascii="David" w:hAnsi="David" w:cs="David"/>
          <w:b/>
          <w:bCs/>
          <w:sz w:val="24"/>
          <w:szCs w:val="24"/>
          <w:rtl/>
        </w:rPr>
        <w:t xml:space="preserve"> </w:t>
      </w:r>
      <w:r w:rsidRPr="00E6272B">
        <w:rPr>
          <w:rFonts w:ascii="David" w:hAnsi="David" w:cs="David" w:hint="cs"/>
          <w:b/>
          <w:bCs/>
          <w:sz w:val="24"/>
          <w:szCs w:val="24"/>
          <w:rtl/>
        </w:rPr>
        <w:t>ליישומן</w:t>
      </w:r>
      <w:r w:rsidRPr="00E6272B">
        <w:rPr>
          <w:rFonts w:ascii="David" w:hAnsi="David" w:cs="David"/>
          <w:b/>
          <w:bCs/>
          <w:sz w:val="24"/>
          <w:szCs w:val="24"/>
          <w:rtl/>
        </w:rPr>
        <w:t xml:space="preserve"> </w:t>
      </w:r>
      <w:r w:rsidRPr="00E6272B">
        <w:rPr>
          <w:rFonts w:ascii="David" w:hAnsi="David" w:cs="David"/>
          <w:sz w:val="24"/>
          <w:szCs w:val="24"/>
          <w:rtl/>
        </w:rPr>
        <w:t>(</w:t>
      </w:r>
      <w:r w:rsidRPr="00E6272B">
        <w:rPr>
          <w:rFonts w:ascii="David" w:hAnsi="David" w:cs="David" w:hint="cs"/>
          <w:sz w:val="24"/>
          <w:szCs w:val="24"/>
          <w:rtl/>
        </w:rPr>
        <w:t>במקרה</w:t>
      </w:r>
      <w:r w:rsidRPr="00E6272B">
        <w:rPr>
          <w:rFonts w:ascii="David" w:hAnsi="David" w:cs="David"/>
          <w:sz w:val="24"/>
          <w:szCs w:val="24"/>
          <w:rtl/>
        </w:rPr>
        <w:t xml:space="preserve"> </w:t>
      </w:r>
      <w:r w:rsidRPr="00E6272B">
        <w:rPr>
          <w:rFonts w:ascii="David" w:hAnsi="David" w:cs="David" w:hint="cs"/>
          <w:sz w:val="24"/>
          <w:szCs w:val="24"/>
          <w:rtl/>
        </w:rPr>
        <w:t>שהמציע</w:t>
      </w:r>
      <w:r w:rsidRPr="00E6272B">
        <w:rPr>
          <w:rFonts w:ascii="David" w:hAnsi="David" w:cs="David"/>
          <w:sz w:val="24"/>
          <w:szCs w:val="24"/>
          <w:rtl/>
        </w:rPr>
        <w:t xml:space="preserve"> </w:t>
      </w:r>
      <w:r w:rsidRPr="00E6272B">
        <w:rPr>
          <w:rFonts w:ascii="David" w:hAnsi="David" w:cs="David" w:hint="cs"/>
          <w:sz w:val="24"/>
          <w:szCs w:val="24"/>
          <w:rtl/>
        </w:rPr>
        <w:t>התחייב</w:t>
      </w:r>
      <w:r w:rsidRPr="00E6272B">
        <w:rPr>
          <w:rFonts w:ascii="David" w:hAnsi="David" w:cs="David"/>
          <w:sz w:val="24"/>
          <w:szCs w:val="24"/>
          <w:rtl/>
        </w:rPr>
        <w:t xml:space="preserve"> </w:t>
      </w:r>
      <w:r w:rsidRPr="00E6272B">
        <w:rPr>
          <w:rFonts w:ascii="David" w:hAnsi="David" w:cs="David" w:hint="cs"/>
          <w:sz w:val="24"/>
          <w:szCs w:val="24"/>
          <w:rtl/>
        </w:rPr>
        <w:t>בעבר</w:t>
      </w:r>
      <w:r w:rsidRPr="00E6272B">
        <w:rPr>
          <w:rFonts w:ascii="David" w:hAnsi="David" w:cs="David"/>
          <w:sz w:val="24"/>
          <w:szCs w:val="24"/>
          <w:rtl/>
        </w:rPr>
        <w:t xml:space="preserve"> </w:t>
      </w:r>
      <w:r w:rsidRPr="00E6272B">
        <w:rPr>
          <w:rFonts w:ascii="David" w:hAnsi="David" w:cs="David" w:hint="cs"/>
          <w:sz w:val="24"/>
          <w:szCs w:val="24"/>
          <w:rtl/>
        </w:rPr>
        <w:t>לבצע</w:t>
      </w:r>
      <w:r w:rsidRPr="00E6272B">
        <w:rPr>
          <w:rFonts w:ascii="David" w:hAnsi="David" w:cs="David"/>
          <w:sz w:val="24"/>
          <w:szCs w:val="24"/>
          <w:rtl/>
        </w:rPr>
        <w:t xml:space="preserve"> </w:t>
      </w:r>
      <w:r w:rsidRPr="00E6272B">
        <w:rPr>
          <w:rFonts w:ascii="David" w:hAnsi="David" w:cs="David" w:hint="cs"/>
          <w:sz w:val="24"/>
          <w:szCs w:val="24"/>
          <w:rtl/>
        </w:rPr>
        <w:t>פנייה</w:t>
      </w:r>
      <w:r w:rsidRPr="00E6272B">
        <w:rPr>
          <w:rFonts w:ascii="David" w:hAnsi="David" w:cs="David"/>
          <w:sz w:val="24"/>
          <w:szCs w:val="24"/>
          <w:rtl/>
        </w:rPr>
        <w:t xml:space="preserve"> </w:t>
      </w:r>
      <w:r w:rsidRPr="00E6272B">
        <w:rPr>
          <w:rFonts w:ascii="David" w:hAnsi="David" w:cs="David" w:hint="cs"/>
          <w:sz w:val="24"/>
          <w:szCs w:val="24"/>
          <w:rtl/>
        </w:rPr>
        <w:t>זו</w:t>
      </w:r>
      <w:r w:rsidRPr="00E6272B">
        <w:rPr>
          <w:rFonts w:ascii="David" w:hAnsi="David" w:cs="David"/>
          <w:sz w:val="24"/>
          <w:szCs w:val="24"/>
          <w:rtl/>
        </w:rPr>
        <w:t xml:space="preserve"> </w:t>
      </w:r>
      <w:r w:rsidRPr="00E6272B">
        <w:rPr>
          <w:rFonts w:ascii="David" w:hAnsi="David" w:cs="David" w:hint="cs"/>
          <w:sz w:val="24"/>
          <w:szCs w:val="24"/>
          <w:rtl/>
        </w:rPr>
        <w:t>ונעשתה</w:t>
      </w:r>
      <w:r w:rsidRPr="00E6272B">
        <w:rPr>
          <w:rFonts w:ascii="David" w:hAnsi="David" w:cs="David"/>
          <w:sz w:val="24"/>
          <w:szCs w:val="24"/>
          <w:rtl/>
        </w:rPr>
        <w:t xml:space="preserve"> </w:t>
      </w:r>
      <w:r w:rsidRPr="00E6272B">
        <w:rPr>
          <w:rFonts w:ascii="David" w:hAnsi="David" w:cs="David" w:hint="cs"/>
          <w:sz w:val="24"/>
          <w:szCs w:val="24"/>
          <w:rtl/>
        </w:rPr>
        <w:t>עמו</w:t>
      </w:r>
      <w:r w:rsidRPr="00E6272B">
        <w:rPr>
          <w:rFonts w:ascii="David" w:hAnsi="David" w:cs="David"/>
          <w:sz w:val="24"/>
          <w:szCs w:val="24"/>
          <w:rtl/>
        </w:rPr>
        <w:t xml:space="preserve"> </w:t>
      </w:r>
      <w:r w:rsidRPr="00E6272B">
        <w:rPr>
          <w:rFonts w:ascii="David" w:hAnsi="David" w:cs="David" w:hint="cs"/>
          <w:sz w:val="24"/>
          <w:szCs w:val="24"/>
          <w:rtl/>
        </w:rPr>
        <w:t>התקשרות</w:t>
      </w:r>
      <w:r w:rsidRPr="00E6272B">
        <w:rPr>
          <w:rFonts w:ascii="David" w:hAnsi="David" w:cs="David"/>
          <w:sz w:val="24"/>
          <w:szCs w:val="24"/>
          <w:rtl/>
        </w:rPr>
        <w:t xml:space="preserve"> </w:t>
      </w:r>
      <w:r w:rsidRPr="00E6272B">
        <w:rPr>
          <w:rFonts w:ascii="David" w:hAnsi="David" w:cs="David" w:hint="cs"/>
          <w:sz w:val="24"/>
          <w:szCs w:val="24"/>
          <w:rtl/>
        </w:rPr>
        <w:t>שלגביה</w:t>
      </w:r>
      <w:r w:rsidRPr="00E6272B">
        <w:rPr>
          <w:rFonts w:ascii="David" w:hAnsi="David" w:cs="David"/>
          <w:sz w:val="24"/>
          <w:szCs w:val="24"/>
          <w:rtl/>
        </w:rPr>
        <w:t xml:space="preserve"> </w:t>
      </w:r>
      <w:r w:rsidRPr="00E6272B">
        <w:rPr>
          <w:rFonts w:ascii="David" w:hAnsi="David" w:cs="David" w:hint="cs"/>
          <w:sz w:val="24"/>
          <w:szCs w:val="24"/>
          <w:rtl/>
        </w:rPr>
        <w:t>נתן</w:t>
      </w:r>
      <w:r w:rsidRPr="00E6272B">
        <w:rPr>
          <w:rFonts w:ascii="David" w:hAnsi="David" w:cs="David"/>
          <w:sz w:val="24"/>
          <w:szCs w:val="24"/>
          <w:rtl/>
        </w:rPr>
        <w:t xml:space="preserve"> </w:t>
      </w:r>
      <w:r w:rsidRPr="00E6272B">
        <w:rPr>
          <w:rFonts w:ascii="David" w:hAnsi="David" w:cs="David" w:hint="cs"/>
          <w:sz w:val="24"/>
          <w:szCs w:val="24"/>
          <w:rtl/>
        </w:rPr>
        <w:t>התחייבות</w:t>
      </w:r>
      <w:r w:rsidRPr="00E6272B">
        <w:rPr>
          <w:rFonts w:ascii="David" w:hAnsi="David" w:cs="David"/>
          <w:sz w:val="24"/>
          <w:szCs w:val="24"/>
          <w:rtl/>
        </w:rPr>
        <w:t xml:space="preserve"> </w:t>
      </w:r>
      <w:r w:rsidRPr="00E6272B">
        <w:rPr>
          <w:rFonts w:ascii="David" w:hAnsi="David" w:cs="David" w:hint="cs"/>
          <w:sz w:val="24"/>
          <w:szCs w:val="24"/>
          <w:rtl/>
        </w:rPr>
        <w:t>זו</w:t>
      </w:r>
      <w:r w:rsidRPr="00E6272B">
        <w:rPr>
          <w:rFonts w:ascii="David" w:hAnsi="David" w:cs="David"/>
          <w:sz w:val="24"/>
          <w:szCs w:val="24"/>
          <w:rtl/>
        </w:rPr>
        <w:t>).</w:t>
      </w:r>
    </w:p>
    <w:p w:rsidR="00E6272B" w:rsidRPr="00E6272B" w:rsidRDefault="00E6272B" w:rsidP="00A4735D">
      <w:pPr>
        <w:bidi/>
        <w:spacing w:before="120" w:after="120" w:line="276" w:lineRule="auto"/>
        <w:jc w:val="both"/>
        <w:rPr>
          <w:rFonts w:ascii="David" w:hAnsi="David" w:cs="David"/>
          <w:sz w:val="24"/>
          <w:szCs w:val="24"/>
          <w:rtl/>
        </w:rPr>
      </w:pPr>
      <w:r w:rsidRPr="00E6272B">
        <w:rPr>
          <w:rFonts w:ascii="David" w:hAnsi="David" w:cs="David" w:hint="cs"/>
          <w:sz w:val="24"/>
          <w:szCs w:val="24"/>
          <w:rtl/>
        </w:rPr>
        <w:t>המציע</w:t>
      </w:r>
      <w:r w:rsidRPr="00E6272B">
        <w:rPr>
          <w:rFonts w:ascii="David" w:hAnsi="David" w:cs="David"/>
          <w:sz w:val="24"/>
          <w:szCs w:val="24"/>
          <w:rtl/>
        </w:rPr>
        <w:t xml:space="preserve"> </w:t>
      </w:r>
      <w:r w:rsidRPr="00E6272B">
        <w:rPr>
          <w:rFonts w:ascii="David" w:hAnsi="David" w:cs="David" w:hint="cs"/>
          <w:sz w:val="24"/>
          <w:szCs w:val="24"/>
          <w:rtl/>
        </w:rPr>
        <w:t>מתחייב</w:t>
      </w:r>
      <w:r w:rsidRPr="00E6272B">
        <w:rPr>
          <w:rFonts w:ascii="David" w:hAnsi="David" w:cs="David"/>
          <w:sz w:val="24"/>
          <w:szCs w:val="24"/>
          <w:rtl/>
        </w:rPr>
        <w:t xml:space="preserve"> </w:t>
      </w:r>
      <w:r w:rsidRPr="00E6272B">
        <w:rPr>
          <w:rFonts w:ascii="David" w:hAnsi="David" w:cs="David" w:hint="cs"/>
          <w:sz w:val="24"/>
          <w:szCs w:val="24"/>
          <w:rtl/>
        </w:rPr>
        <w:t>להעביר</w:t>
      </w:r>
      <w:r w:rsidRPr="00E6272B">
        <w:rPr>
          <w:rFonts w:ascii="David" w:hAnsi="David" w:cs="David"/>
          <w:sz w:val="24"/>
          <w:szCs w:val="24"/>
          <w:rtl/>
        </w:rPr>
        <w:t xml:space="preserve"> </w:t>
      </w:r>
      <w:r w:rsidRPr="00E6272B">
        <w:rPr>
          <w:rFonts w:ascii="David" w:hAnsi="David" w:cs="David" w:hint="cs"/>
          <w:sz w:val="24"/>
          <w:szCs w:val="24"/>
          <w:rtl/>
        </w:rPr>
        <w:t>העתק</w:t>
      </w:r>
      <w:r w:rsidRPr="00E6272B">
        <w:rPr>
          <w:rFonts w:ascii="David" w:hAnsi="David" w:cs="David"/>
          <w:sz w:val="24"/>
          <w:szCs w:val="24"/>
          <w:rtl/>
        </w:rPr>
        <w:t xml:space="preserve"> </w:t>
      </w:r>
      <w:r w:rsidRPr="00E6272B">
        <w:rPr>
          <w:rFonts w:ascii="David" w:hAnsi="David" w:cs="David" w:hint="cs"/>
          <w:sz w:val="24"/>
          <w:szCs w:val="24"/>
          <w:rtl/>
        </w:rPr>
        <w:t>מהתצהיר</w:t>
      </w:r>
      <w:r w:rsidRPr="00E6272B">
        <w:rPr>
          <w:rFonts w:ascii="David" w:hAnsi="David" w:cs="David"/>
          <w:sz w:val="24"/>
          <w:szCs w:val="24"/>
          <w:rtl/>
        </w:rPr>
        <w:t xml:space="preserve"> </w:t>
      </w:r>
      <w:r w:rsidRPr="00E6272B">
        <w:rPr>
          <w:rFonts w:ascii="David" w:hAnsi="David" w:cs="David" w:hint="cs"/>
          <w:sz w:val="24"/>
          <w:szCs w:val="24"/>
          <w:rtl/>
        </w:rPr>
        <w:t>שמסר</w:t>
      </w:r>
      <w:r w:rsidRPr="00E6272B">
        <w:rPr>
          <w:rFonts w:ascii="David" w:hAnsi="David" w:cs="David"/>
          <w:sz w:val="24"/>
          <w:szCs w:val="24"/>
          <w:rtl/>
        </w:rPr>
        <w:t xml:space="preserve"> </w:t>
      </w:r>
      <w:r w:rsidRPr="00E6272B">
        <w:rPr>
          <w:rFonts w:ascii="David" w:hAnsi="David" w:cs="David" w:hint="cs"/>
          <w:sz w:val="24"/>
          <w:szCs w:val="24"/>
          <w:rtl/>
        </w:rPr>
        <w:t>לפי</w:t>
      </w:r>
      <w:r w:rsidRPr="00E6272B">
        <w:rPr>
          <w:rFonts w:ascii="David" w:hAnsi="David" w:cs="David"/>
          <w:sz w:val="24"/>
          <w:szCs w:val="24"/>
          <w:rtl/>
        </w:rPr>
        <w:t xml:space="preserve"> </w:t>
      </w:r>
      <w:r w:rsidRPr="00E6272B">
        <w:rPr>
          <w:rFonts w:ascii="David" w:hAnsi="David" w:cs="David" w:hint="cs"/>
          <w:sz w:val="24"/>
          <w:szCs w:val="24"/>
          <w:rtl/>
        </w:rPr>
        <w:t>פסקה</w:t>
      </w:r>
      <w:r w:rsidRPr="00E6272B">
        <w:rPr>
          <w:rFonts w:ascii="David" w:hAnsi="David" w:cs="David"/>
          <w:sz w:val="24"/>
          <w:szCs w:val="24"/>
          <w:rtl/>
        </w:rPr>
        <w:t xml:space="preserve"> </w:t>
      </w:r>
      <w:r w:rsidRPr="00E6272B">
        <w:rPr>
          <w:rFonts w:ascii="David" w:hAnsi="David" w:cs="David" w:hint="cs"/>
          <w:sz w:val="24"/>
          <w:szCs w:val="24"/>
          <w:rtl/>
        </w:rPr>
        <w:t>זו</w:t>
      </w:r>
      <w:r w:rsidRPr="00E6272B">
        <w:rPr>
          <w:rFonts w:ascii="David" w:hAnsi="David" w:cs="David"/>
          <w:sz w:val="24"/>
          <w:szCs w:val="24"/>
          <w:rtl/>
        </w:rPr>
        <w:t xml:space="preserve"> </w:t>
      </w:r>
      <w:r w:rsidRPr="00E6272B">
        <w:rPr>
          <w:rFonts w:ascii="David" w:hAnsi="David" w:cs="David" w:hint="cs"/>
          <w:sz w:val="24"/>
          <w:szCs w:val="24"/>
          <w:rtl/>
        </w:rPr>
        <w:t>למנהל</w:t>
      </w:r>
      <w:r w:rsidRPr="00E6272B">
        <w:rPr>
          <w:rFonts w:ascii="David" w:hAnsi="David" w:cs="David"/>
          <w:sz w:val="24"/>
          <w:szCs w:val="24"/>
          <w:rtl/>
        </w:rPr>
        <w:t xml:space="preserve"> </w:t>
      </w:r>
      <w:r w:rsidRPr="00E6272B">
        <w:rPr>
          <w:rFonts w:ascii="David" w:hAnsi="David" w:cs="David" w:hint="cs"/>
          <w:sz w:val="24"/>
          <w:szCs w:val="24"/>
          <w:rtl/>
        </w:rPr>
        <w:t>הכללי</w:t>
      </w:r>
      <w:r w:rsidRPr="00E6272B">
        <w:rPr>
          <w:rFonts w:ascii="David" w:hAnsi="David" w:cs="David"/>
          <w:sz w:val="24"/>
          <w:szCs w:val="24"/>
          <w:rtl/>
        </w:rPr>
        <w:t xml:space="preserve"> </w:t>
      </w:r>
      <w:r w:rsidRPr="00E6272B">
        <w:rPr>
          <w:rFonts w:ascii="David" w:hAnsi="David" w:cs="David" w:hint="cs"/>
          <w:sz w:val="24"/>
          <w:szCs w:val="24"/>
          <w:rtl/>
        </w:rPr>
        <w:t>של</w:t>
      </w:r>
      <w:r w:rsidRPr="00E6272B">
        <w:rPr>
          <w:rFonts w:ascii="David" w:hAnsi="David" w:cs="David"/>
          <w:sz w:val="24"/>
          <w:szCs w:val="24"/>
          <w:rtl/>
        </w:rPr>
        <w:t xml:space="preserve"> </w:t>
      </w:r>
      <w:r w:rsidRPr="00E6272B">
        <w:rPr>
          <w:rFonts w:ascii="David" w:hAnsi="David" w:cs="David" w:hint="cs"/>
          <w:sz w:val="24"/>
          <w:szCs w:val="24"/>
          <w:rtl/>
        </w:rPr>
        <w:t>משרד</w:t>
      </w:r>
      <w:r w:rsidRPr="00E6272B">
        <w:rPr>
          <w:rFonts w:ascii="David" w:hAnsi="David" w:cs="David"/>
          <w:sz w:val="24"/>
          <w:szCs w:val="24"/>
          <w:rtl/>
        </w:rPr>
        <w:t xml:space="preserve"> </w:t>
      </w:r>
      <w:r w:rsidRPr="00E6272B">
        <w:rPr>
          <w:rFonts w:ascii="David" w:hAnsi="David" w:cs="David" w:hint="cs"/>
          <w:sz w:val="24"/>
          <w:szCs w:val="24"/>
          <w:rtl/>
        </w:rPr>
        <w:t>העבודה</w:t>
      </w:r>
      <w:r w:rsidRPr="00E6272B">
        <w:rPr>
          <w:rFonts w:ascii="David" w:hAnsi="David" w:cs="David"/>
          <w:sz w:val="24"/>
          <w:szCs w:val="24"/>
          <w:rtl/>
        </w:rPr>
        <w:t xml:space="preserve"> </w:t>
      </w:r>
      <w:r w:rsidRPr="00E6272B">
        <w:rPr>
          <w:rFonts w:ascii="David" w:hAnsi="David" w:cs="David" w:hint="cs"/>
          <w:sz w:val="24"/>
          <w:szCs w:val="24"/>
          <w:rtl/>
        </w:rPr>
        <w:t>הרווחה</w:t>
      </w:r>
      <w:r w:rsidRPr="00E6272B">
        <w:rPr>
          <w:rFonts w:ascii="David" w:hAnsi="David" w:cs="David"/>
          <w:sz w:val="24"/>
          <w:szCs w:val="24"/>
          <w:rtl/>
        </w:rPr>
        <w:t xml:space="preserve"> </w:t>
      </w:r>
      <w:r w:rsidRPr="00E6272B">
        <w:rPr>
          <w:rFonts w:ascii="David" w:hAnsi="David" w:cs="David" w:hint="cs"/>
          <w:sz w:val="24"/>
          <w:szCs w:val="24"/>
          <w:rtl/>
        </w:rPr>
        <w:t>והשירותים</w:t>
      </w:r>
      <w:r w:rsidRPr="00E6272B">
        <w:rPr>
          <w:rFonts w:ascii="David" w:hAnsi="David" w:cs="David"/>
          <w:sz w:val="24"/>
          <w:szCs w:val="24"/>
          <w:rtl/>
        </w:rPr>
        <w:t xml:space="preserve"> </w:t>
      </w:r>
      <w:r w:rsidRPr="00E6272B">
        <w:rPr>
          <w:rFonts w:ascii="David" w:hAnsi="David" w:cs="David" w:hint="cs"/>
          <w:sz w:val="24"/>
          <w:szCs w:val="24"/>
          <w:rtl/>
        </w:rPr>
        <w:t>החברתיים</w:t>
      </w:r>
      <w:r w:rsidRPr="00E6272B">
        <w:rPr>
          <w:rFonts w:ascii="David" w:hAnsi="David" w:cs="David"/>
          <w:sz w:val="24"/>
          <w:szCs w:val="24"/>
          <w:rtl/>
        </w:rPr>
        <w:t xml:space="preserve">, </w:t>
      </w:r>
      <w:r w:rsidRPr="00E6272B">
        <w:rPr>
          <w:rFonts w:ascii="David" w:hAnsi="David" w:cs="David" w:hint="cs"/>
          <w:sz w:val="24"/>
          <w:szCs w:val="24"/>
          <w:rtl/>
        </w:rPr>
        <w:t>בתוך</w:t>
      </w:r>
      <w:r w:rsidRPr="00E6272B">
        <w:rPr>
          <w:rFonts w:ascii="David" w:hAnsi="David" w:cs="David"/>
          <w:sz w:val="24"/>
          <w:szCs w:val="24"/>
          <w:rtl/>
        </w:rPr>
        <w:t xml:space="preserve"> 30 </w:t>
      </w:r>
      <w:r w:rsidRPr="00E6272B">
        <w:rPr>
          <w:rFonts w:ascii="David" w:hAnsi="David" w:cs="David" w:hint="cs"/>
          <w:sz w:val="24"/>
          <w:szCs w:val="24"/>
          <w:rtl/>
        </w:rPr>
        <w:t>ימים</w:t>
      </w:r>
      <w:r w:rsidRPr="00E6272B">
        <w:rPr>
          <w:rFonts w:ascii="David" w:hAnsi="David" w:cs="David"/>
          <w:sz w:val="24"/>
          <w:szCs w:val="24"/>
          <w:rtl/>
        </w:rPr>
        <w:t xml:space="preserve"> </w:t>
      </w:r>
      <w:r w:rsidRPr="00E6272B">
        <w:rPr>
          <w:rFonts w:ascii="David" w:hAnsi="David" w:cs="David" w:hint="cs"/>
          <w:sz w:val="24"/>
          <w:szCs w:val="24"/>
          <w:rtl/>
        </w:rPr>
        <w:t>ממועד</w:t>
      </w:r>
      <w:r w:rsidRPr="00E6272B">
        <w:rPr>
          <w:rFonts w:ascii="David" w:hAnsi="David" w:cs="David"/>
          <w:sz w:val="24"/>
          <w:szCs w:val="24"/>
          <w:rtl/>
        </w:rPr>
        <w:t xml:space="preserve"> </w:t>
      </w:r>
      <w:r w:rsidRPr="00E6272B">
        <w:rPr>
          <w:rFonts w:ascii="David" w:hAnsi="David" w:cs="David" w:hint="cs"/>
          <w:sz w:val="24"/>
          <w:szCs w:val="24"/>
          <w:rtl/>
        </w:rPr>
        <w:t>ההתקשרות</w:t>
      </w:r>
      <w:r w:rsidRPr="00E6272B">
        <w:rPr>
          <w:rFonts w:ascii="David" w:hAnsi="David" w:cs="David"/>
          <w:sz w:val="24"/>
          <w:szCs w:val="24"/>
          <w:rtl/>
        </w:rPr>
        <w:t>.</w:t>
      </w: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835"/>
        <w:gridCol w:w="3085"/>
      </w:tblGrid>
      <w:tr w:rsidR="00E6272B" w:rsidRPr="00E6272B" w:rsidTr="0036116C">
        <w:tc>
          <w:tcPr>
            <w:tcW w:w="2602"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u w:val="single"/>
                <w:rtl/>
              </w:rPr>
              <w:fldChar w:fldCharType="begin">
                <w:ffData>
                  <w:name w:val=""/>
                  <w:enabled/>
                  <w:calcOnExit w:val="0"/>
                  <w:statusText w:type="text" w:val="תאריך"/>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p>
        </w:tc>
        <w:tc>
          <w:tcPr>
            <w:tcW w:w="2835"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u w:val="single"/>
                <w:rtl/>
              </w:rPr>
              <w:fldChar w:fldCharType="begin">
                <w:ffData>
                  <w:name w:val=""/>
                  <w:enabled/>
                  <w:calcOnExit w:val="0"/>
                  <w:statusText w:type="text" w:val="שם מלא"/>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rtl/>
              </w:rPr>
              <w:fldChar w:fldCharType="end"/>
            </w:r>
          </w:p>
        </w:tc>
        <w:tc>
          <w:tcPr>
            <w:tcW w:w="3085"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u w:val="single"/>
                <w:rtl/>
              </w:rPr>
              <w:fldChar w:fldCharType="begin">
                <w:ffData>
                  <w:name w:val=""/>
                  <w:enabled/>
                  <w:calcOnExit w:val="0"/>
                  <w:statusText w:type="text" w:val="שם מלא"/>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rtl/>
              </w:rPr>
              <w:fldChar w:fldCharType="end"/>
            </w:r>
          </w:p>
        </w:tc>
      </w:tr>
      <w:tr w:rsidR="00E6272B" w:rsidRPr="00E6272B" w:rsidTr="0036116C">
        <w:tc>
          <w:tcPr>
            <w:tcW w:w="2602"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rtl/>
              </w:rPr>
              <w:t>תאריך</w:t>
            </w:r>
          </w:p>
        </w:tc>
        <w:tc>
          <w:tcPr>
            <w:tcW w:w="2835"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rtl/>
              </w:rPr>
              <w:t>שם מלא</w:t>
            </w:r>
          </w:p>
        </w:tc>
        <w:tc>
          <w:tcPr>
            <w:tcW w:w="3085"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rtl/>
              </w:rPr>
              <w:t>חתימה וחותמת מורשה החתימה</w:t>
            </w:r>
          </w:p>
        </w:tc>
      </w:tr>
    </w:tbl>
    <w:p w:rsidR="00E6272B" w:rsidRPr="00E6272B" w:rsidRDefault="00E6272B" w:rsidP="00570CF0">
      <w:pPr>
        <w:bidi/>
        <w:spacing w:before="120" w:after="120" w:line="276" w:lineRule="auto"/>
        <w:jc w:val="center"/>
        <w:rPr>
          <w:rFonts w:ascii="David" w:hAnsi="David" w:cs="David"/>
          <w:b/>
          <w:bCs/>
          <w:sz w:val="24"/>
          <w:szCs w:val="24"/>
          <w:rtl/>
        </w:rPr>
      </w:pPr>
      <w:r w:rsidRPr="00E6272B">
        <w:rPr>
          <w:rFonts w:ascii="David" w:hAnsi="David" w:cs="David" w:hint="cs"/>
          <w:b/>
          <w:bCs/>
          <w:sz w:val="24"/>
          <w:szCs w:val="24"/>
          <w:rtl/>
        </w:rPr>
        <w:t>אישור</w:t>
      </w:r>
      <w:r w:rsidRPr="00E6272B">
        <w:rPr>
          <w:rFonts w:ascii="David" w:hAnsi="David" w:cs="David"/>
          <w:b/>
          <w:bCs/>
          <w:sz w:val="24"/>
          <w:szCs w:val="24"/>
          <w:rtl/>
        </w:rPr>
        <w:t xml:space="preserve"> </w:t>
      </w:r>
      <w:r w:rsidRPr="00E6272B">
        <w:rPr>
          <w:rFonts w:ascii="David" w:hAnsi="David" w:cs="David" w:hint="cs"/>
          <w:b/>
          <w:bCs/>
          <w:sz w:val="24"/>
          <w:szCs w:val="24"/>
          <w:rtl/>
        </w:rPr>
        <w:t>עורך</w:t>
      </w:r>
      <w:r w:rsidRPr="00E6272B">
        <w:rPr>
          <w:rFonts w:ascii="David" w:hAnsi="David" w:cs="David"/>
          <w:b/>
          <w:bCs/>
          <w:sz w:val="24"/>
          <w:szCs w:val="24"/>
          <w:rtl/>
        </w:rPr>
        <w:t xml:space="preserve"> </w:t>
      </w:r>
      <w:r w:rsidRPr="00E6272B">
        <w:rPr>
          <w:rFonts w:ascii="David" w:hAnsi="David" w:cs="David" w:hint="cs"/>
          <w:b/>
          <w:bCs/>
          <w:sz w:val="24"/>
          <w:szCs w:val="24"/>
          <w:rtl/>
        </w:rPr>
        <w:t>הדין</w:t>
      </w:r>
    </w:p>
    <w:p w:rsidR="00E6272B" w:rsidRPr="00E6272B" w:rsidRDefault="00E6272B" w:rsidP="00570CF0">
      <w:pPr>
        <w:bidi/>
        <w:spacing w:before="120" w:after="120" w:line="276" w:lineRule="auto"/>
        <w:rPr>
          <w:rFonts w:ascii="David" w:hAnsi="David" w:cs="David"/>
          <w:sz w:val="24"/>
          <w:szCs w:val="24"/>
          <w:rtl/>
        </w:rPr>
      </w:pPr>
      <w:r w:rsidRPr="00E6272B">
        <w:rPr>
          <w:rFonts w:ascii="David" w:hAnsi="David" w:cs="David" w:hint="cs"/>
          <w:sz w:val="24"/>
          <w:szCs w:val="24"/>
          <w:rtl/>
        </w:rPr>
        <w:t>אני</w:t>
      </w:r>
      <w:r w:rsidRPr="00E6272B">
        <w:rPr>
          <w:rFonts w:ascii="David" w:hAnsi="David" w:cs="David"/>
          <w:sz w:val="24"/>
          <w:szCs w:val="24"/>
          <w:rtl/>
        </w:rPr>
        <w:t xml:space="preserve"> </w:t>
      </w:r>
      <w:r w:rsidRPr="00E6272B">
        <w:rPr>
          <w:rFonts w:ascii="David" w:hAnsi="David" w:cs="David" w:hint="cs"/>
          <w:sz w:val="24"/>
          <w:szCs w:val="24"/>
          <w:rtl/>
        </w:rPr>
        <w:t>הח</w:t>
      </w:r>
      <w:r w:rsidRPr="00E6272B">
        <w:rPr>
          <w:rFonts w:ascii="David" w:hAnsi="David" w:cs="David"/>
          <w:sz w:val="24"/>
          <w:szCs w:val="24"/>
          <w:rtl/>
        </w:rPr>
        <w:t>"</w:t>
      </w:r>
      <w:r w:rsidRPr="00E6272B">
        <w:rPr>
          <w:rFonts w:ascii="David" w:hAnsi="David" w:cs="David" w:hint="cs"/>
          <w:sz w:val="24"/>
          <w:szCs w:val="24"/>
          <w:rtl/>
        </w:rPr>
        <w:t>מ</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שם עורך הדין"/>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sz w:val="24"/>
          <w:szCs w:val="24"/>
          <w:rtl/>
        </w:rPr>
        <w:t xml:space="preserve">, </w:t>
      </w:r>
      <w:r w:rsidRPr="00E6272B">
        <w:rPr>
          <w:rFonts w:ascii="David" w:hAnsi="David" w:cs="David" w:hint="cs"/>
          <w:sz w:val="24"/>
          <w:szCs w:val="24"/>
          <w:rtl/>
        </w:rPr>
        <w:t>עו</w:t>
      </w:r>
      <w:r w:rsidRPr="00E6272B">
        <w:rPr>
          <w:rFonts w:ascii="David" w:hAnsi="David" w:cs="David"/>
          <w:sz w:val="24"/>
          <w:szCs w:val="24"/>
          <w:rtl/>
        </w:rPr>
        <w:t>"</w:t>
      </w:r>
      <w:r w:rsidRPr="00E6272B">
        <w:rPr>
          <w:rFonts w:ascii="David" w:hAnsi="David" w:cs="David" w:hint="cs"/>
          <w:sz w:val="24"/>
          <w:szCs w:val="24"/>
          <w:rtl/>
        </w:rPr>
        <w:t>ד</w:t>
      </w:r>
      <w:r w:rsidRPr="00E6272B">
        <w:rPr>
          <w:rFonts w:ascii="David" w:hAnsi="David" w:cs="David"/>
          <w:sz w:val="24"/>
          <w:szCs w:val="24"/>
          <w:rtl/>
        </w:rPr>
        <w:t xml:space="preserve"> </w:t>
      </w:r>
      <w:r w:rsidRPr="00E6272B">
        <w:rPr>
          <w:rFonts w:ascii="David" w:hAnsi="David" w:cs="David" w:hint="cs"/>
          <w:sz w:val="24"/>
          <w:szCs w:val="24"/>
          <w:rtl/>
        </w:rPr>
        <w:t>מאשר</w:t>
      </w:r>
      <w:r w:rsidRPr="00E6272B">
        <w:rPr>
          <w:rFonts w:ascii="David" w:hAnsi="David" w:cs="David"/>
          <w:sz w:val="24"/>
          <w:szCs w:val="24"/>
          <w:rtl/>
        </w:rPr>
        <w:t>/</w:t>
      </w:r>
      <w:r w:rsidRPr="00E6272B">
        <w:rPr>
          <w:rFonts w:ascii="David" w:hAnsi="David" w:cs="David" w:hint="cs"/>
          <w:sz w:val="24"/>
          <w:szCs w:val="24"/>
          <w:rtl/>
        </w:rPr>
        <w:t>ת</w:t>
      </w:r>
      <w:r w:rsidRPr="00E6272B">
        <w:rPr>
          <w:rFonts w:ascii="David" w:hAnsi="David" w:cs="David"/>
          <w:sz w:val="24"/>
          <w:szCs w:val="24"/>
          <w:rtl/>
        </w:rPr>
        <w:t xml:space="preserve"> </w:t>
      </w:r>
      <w:r w:rsidRPr="00E6272B">
        <w:rPr>
          <w:rFonts w:ascii="David" w:hAnsi="David" w:cs="David" w:hint="cs"/>
          <w:sz w:val="24"/>
          <w:szCs w:val="24"/>
          <w:rtl/>
        </w:rPr>
        <w:t>כי</w:t>
      </w:r>
      <w:r w:rsidRPr="00E6272B">
        <w:rPr>
          <w:rFonts w:ascii="David" w:hAnsi="David" w:cs="David"/>
          <w:sz w:val="24"/>
          <w:szCs w:val="24"/>
          <w:rtl/>
        </w:rPr>
        <w:t xml:space="preserve"> </w:t>
      </w:r>
      <w:r w:rsidRPr="00E6272B">
        <w:rPr>
          <w:rFonts w:ascii="David" w:hAnsi="David" w:cs="David" w:hint="cs"/>
          <w:sz w:val="24"/>
          <w:szCs w:val="24"/>
          <w:rtl/>
        </w:rPr>
        <w:t>ביום</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תאריך"/>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sz w:val="24"/>
          <w:szCs w:val="24"/>
          <w:rtl/>
        </w:rPr>
        <w:t xml:space="preserve"> </w:t>
      </w:r>
      <w:r w:rsidRPr="00E6272B">
        <w:rPr>
          <w:rFonts w:ascii="David" w:hAnsi="David" w:cs="David" w:hint="cs"/>
          <w:sz w:val="24"/>
          <w:szCs w:val="24"/>
          <w:rtl/>
        </w:rPr>
        <w:t>הופיע</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בפני</w:t>
      </w:r>
      <w:r w:rsidRPr="00E6272B">
        <w:rPr>
          <w:rFonts w:ascii="David" w:hAnsi="David" w:cs="David"/>
          <w:sz w:val="24"/>
          <w:szCs w:val="24"/>
          <w:rtl/>
        </w:rPr>
        <w:t xml:space="preserve"> </w:t>
      </w:r>
      <w:r w:rsidRPr="00E6272B">
        <w:rPr>
          <w:rFonts w:ascii="David" w:hAnsi="David" w:cs="David" w:hint="cs"/>
          <w:sz w:val="24"/>
          <w:szCs w:val="24"/>
          <w:rtl/>
        </w:rPr>
        <w:t>במשרדי</w:t>
      </w:r>
      <w:r w:rsidRPr="00E6272B">
        <w:rPr>
          <w:rFonts w:ascii="David" w:hAnsi="David" w:cs="David"/>
          <w:sz w:val="24"/>
          <w:szCs w:val="24"/>
          <w:rtl/>
        </w:rPr>
        <w:t xml:space="preserve"> </w:t>
      </w:r>
      <w:r w:rsidRPr="00E6272B">
        <w:rPr>
          <w:rFonts w:ascii="David" w:hAnsi="David" w:cs="David" w:hint="cs"/>
          <w:sz w:val="24"/>
          <w:szCs w:val="24"/>
          <w:rtl/>
        </w:rPr>
        <w:t>אשר</w:t>
      </w:r>
      <w:r w:rsidRPr="00E6272B">
        <w:rPr>
          <w:rFonts w:ascii="David" w:hAnsi="David" w:cs="David"/>
          <w:sz w:val="24"/>
          <w:szCs w:val="24"/>
          <w:rtl/>
        </w:rPr>
        <w:t xml:space="preserve"> </w:t>
      </w:r>
      <w:r w:rsidRPr="00E6272B">
        <w:rPr>
          <w:rFonts w:ascii="David" w:hAnsi="David" w:cs="David" w:hint="cs"/>
          <w:sz w:val="24"/>
          <w:szCs w:val="24"/>
          <w:rtl/>
        </w:rPr>
        <w:t>ברחוב</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שם רחוב"/>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sz w:val="24"/>
          <w:szCs w:val="24"/>
          <w:rtl/>
        </w:rPr>
        <w:t xml:space="preserve"> </w:t>
      </w:r>
      <w:r w:rsidRPr="00E6272B">
        <w:rPr>
          <w:rFonts w:ascii="David" w:hAnsi="David" w:cs="David" w:hint="cs"/>
          <w:sz w:val="24"/>
          <w:szCs w:val="24"/>
          <w:rtl/>
        </w:rPr>
        <w:t>בישוב</w:t>
      </w:r>
      <w:r w:rsidRPr="00E6272B">
        <w:rPr>
          <w:rFonts w:ascii="David" w:hAnsi="David" w:cs="David"/>
          <w:sz w:val="24"/>
          <w:szCs w:val="24"/>
          <w:rtl/>
        </w:rPr>
        <w:t>/</w:t>
      </w:r>
      <w:r w:rsidRPr="00E6272B">
        <w:rPr>
          <w:rFonts w:ascii="David" w:hAnsi="David" w:cs="David" w:hint="cs"/>
          <w:sz w:val="24"/>
          <w:szCs w:val="24"/>
          <w:rtl/>
        </w:rPr>
        <w:t>עיר</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עיר או יישוב"/>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sz w:val="24"/>
          <w:szCs w:val="24"/>
          <w:rtl/>
        </w:rPr>
        <w:t xml:space="preserve"> </w:t>
      </w:r>
      <w:r w:rsidRPr="00E6272B">
        <w:rPr>
          <w:rFonts w:ascii="David" w:hAnsi="David" w:cs="David" w:hint="cs"/>
          <w:sz w:val="24"/>
          <w:szCs w:val="24"/>
          <w:rtl/>
        </w:rPr>
        <w:t>מר</w:t>
      </w:r>
      <w:r w:rsidRPr="00E6272B">
        <w:rPr>
          <w:rFonts w:ascii="David" w:hAnsi="David" w:cs="David"/>
          <w:sz w:val="24"/>
          <w:szCs w:val="24"/>
          <w:rtl/>
        </w:rPr>
        <w:t>/</w:t>
      </w:r>
      <w:r w:rsidRPr="00E6272B">
        <w:rPr>
          <w:rFonts w:ascii="David" w:hAnsi="David" w:cs="David" w:hint="cs"/>
          <w:sz w:val="24"/>
          <w:szCs w:val="24"/>
          <w:rtl/>
        </w:rPr>
        <w:t>גב</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שם המצהיר"/>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sz w:val="24"/>
          <w:szCs w:val="24"/>
          <w:rtl/>
        </w:rPr>
        <w:t xml:space="preserve"> </w:t>
      </w:r>
      <w:r w:rsidRPr="00E6272B">
        <w:rPr>
          <w:rFonts w:ascii="David" w:hAnsi="David" w:cs="David" w:hint="cs"/>
          <w:sz w:val="24"/>
          <w:szCs w:val="24"/>
          <w:rtl/>
        </w:rPr>
        <w:t>שזיהה</w:t>
      </w:r>
      <w:r w:rsidRPr="00E6272B">
        <w:rPr>
          <w:rFonts w:ascii="David" w:hAnsi="David" w:cs="David"/>
          <w:sz w:val="24"/>
          <w:szCs w:val="24"/>
          <w:rtl/>
        </w:rPr>
        <w:t>/</w:t>
      </w:r>
      <w:r w:rsidRPr="00E6272B">
        <w:rPr>
          <w:rFonts w:ascii="David" w:hAnsi="David" w:cs="David" w:hint="cs"/>
          <w:sz w:val="24"/>
          <w:szCs w:val="24"/>
          <w:rtl/>
        </w:rPr>
        <w:t>תה</w:t>
      </w:r>
      <w:r w:rsidRPr="00E6272B">
        <w:rPr>
          <w:rFonts w:ascii="David" w:hAnsi="David" w:cs="David"/>
          <w:sz w:val="24"/>
          <w:szCs w:val="24"/>
          <w:rtl/>
        </w:rPr>
        <w:t xml:space="preserve"> </w:t>
      </w:r>
      <w:r w:rsidRPr="00E6272B">
        <w:rPr>
          <w:rFonts w:ascii="David" w:hAnsi="David" w:cs="David" w:hint="cs"/>
          <w:sz w:val="24"/>
          <w:szCs w:val="24"/>
          <w:rtl/>
        </w:rPr>
        <w:t>עצמו</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על</w:t>
      </w:r>
      <w:r w:rsidRPr="00E6272B">
        <w:rPr>
          <w:rFonts w:ascii="David" w:hAnsi="David" w:cs="David"/>
          <w:sz w:val="24"/>
          <w:szCs w:val="24"/>
          <w:rtl/>
        </w:rPr>
        <w:t xml:space="preserve"> </w:t>
      </w:r>
      <w:r w:rsidRPr="00E6272B">
        <w:rPr>
          <w:rFonts w:ascii="David" w:hAnsi="David" w:cs="David" w:hint="cs"/>
          <w:sz w:val="24"/>
          <w:szCs w:val="24"/>
          <w:rtl/>
        </w:rPr>
        <w:t>ידי</w:t>
      </w:r>
      <w:r w:rsidRPr="00E6272B">
        <w:rPr>
          <w:rFonts w:ascii="David" w:hAnsi="David" w:cs="David"/>
          <w:sz w:val="24"/>
          <w:szCs w:val="24"/>
          <w:rtl/>
        </w:rPr>
        <w:t xml:space="preserve"> </w:t>
      </w:r>
      <w:r w:rsidRPr="00E6272B">
        <w:rPr>
          <w:rFonts w:ascii="David" w:hAnsi="David" w:cs="David" w:hint="cs"/>
          <w:sz w:val="24"/>
          <w:szCs w:val="24"/>
          <w:rtl/>
        </w:rPr>
        <w:t>ת</w:t>
      </w:r>
      <w:r w:rsidRPr="00E6272B">
        <w:rPr>
          <w:rFonts w:ascii="David" w:hAnsi="David" w:cs="David"/>
          <w:sz w:val="24"/>
          <w:szCs w:val="24"/>
          <w:rtl/>
        </w:rPr>
        <w:t>.</w:t>
      </w:r>
      <w:r w:rsidRPr="00E6272B">
        <w:rPr>
          <w:rFonts w:ascii="David" w:hAnsi="David" w:cs="David" w:hint="cs"/>
          <w:sz w:val="24"/>
          <w:szCs w:val="24"/>
          <w:rtl/>
        </w:rPr>
        <w:t>ז</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מספר תעודת זהות"/>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sz w:val="24"/>
          <w:szCs w:val="24"/>
          <w:rtl/>
        </w:rPr>
        <w:t xml:space="preserve"> /</w:t>
      </w:r>
      <w:r w:rsidRPr="00E6272B">
        <w:rPr>
          <w:rFonts w:ascii="David" w:hAnsi="David" w:cs="David" w:hint="cs"/>
          <w:sz w:val="24"/>
          <w:szCs w:val="24"/>
          <w:rtl/>
        </w:rPr>
        <w:t>המוכר</w:t>
      </w:r>
      <w:r w:rsidRPr="00E6272B">
        <w:rPr>
          <w:rFonts w:ascii="David" w:hAnsi="David" w:cs="David"/>
          <w:sz w:val="24"/>
          <w:szCs w:val="24"/>
          <w:rtl/>
        </w:rPr>
        <w:t>/</w:t>
      </w:r>
      <w:r w:rsidRPr="00E6272B">
        <w:rPr>
          <w:rFonts w:ascii="David" w:hAnsi="David" w:cs="David" w:hint="cs"/>
          <w:sz w:val="24"/>
          <w:szCs w:val="24"/>
          <w:rtl/>
        </w:rPr>
        <w:t>ת</w:t>
      </w:r>
      <w:r w:rsidRPr="00E6272B">
        <w:rPr>
          <w:rFonts w:ascii="David" w:hAnsi="David" w:cs="David"/>
          <w:sz w:val="24"/>
          <w:szCs w:val="24"/>
          <w:rtl/>
        </w:rPr>
        <w:t xml:space="preserve"> </w:t>
      </w:r>
      <w:r w:rsidRPr="00E6272B">
        <w:rPr>
          <w:rFonts w:ascii="David" w:hAnsi="David" w:cs="David" w:hint="cs"/>
          <w:sz w:val="24"/>
          <w:szCs w:val="24"/>
          <w:rtl/>
        </w:rPr>
        <w:t>לי</w:t>
      </w:r>
      <w:r w:rsidRPr="00E6272B">
        <w:rPr>
          <w:rFonts w:ascii="David" w:hAnsi="David" w:cs="David"/>
          <w:sz w:val="24"/>
          <w:szCs w:val="24"/>
          <w:rtl/>
        </w:rPr>
        <w:t xml:space="preserve"> </w:t>
      </w:r>
      <w:r w:rsidRPr="00E6272B">
        <w:rPr>
          <w:rFonts w:ascii="David" w:hAnsi="David" w:cs="David" w:hint="cs"/>
          <w:sz w:val="24"/>
          <w:szCs w:val="24"/>
          <w:rtl/>
        </w:rPr>
        <w:t>באופן</w:t>
      </w:r>
      <w:r w:rsidRPr="00E6272B">
        <w:rPr>
          <w:rFonts w:ascii="David" w:hAnsi="David" w:cs="David"/>
          <w:sz w:val="24"/>
          <w:szCs w:val="24"/>
          <w:rtl/>
        </w:rPr>
        <w:t xml:space="preserve"> </w:t>
      </w:r>
      <w:r w:rsidRPr="00E6272B">
        <w:rPr>
          <w:rFonts w:ascii="David" w:hAnsi="David" w:cs="David" w:hint="cs"/>
          <w:sz w:val="24"/>
          <w:szCs w:val="24"/>
          <w:rtl/>
        </w:rPr>
        <w:t>אישי</w:t>
      </w:r>
      <w:r w:rsidRPr="00E6272B">
        <w:rPr>
          <w:rFonts w:ascii="David" w:hAnsi="David" w:cs="David"/>
          <w:sz w:val="24"/>
          <w:szCs w:val="24"/>
          <w:rtl/>
        </w:rPr>
        <w:t xml:space="preserve">, </w:t>
      </w:r>
      <w:r w:rsidRPr="00E6272B">
        <w:rPr>
          <w:rFonts w:ascii="David" w:hAnsi="David" w:cs="David" w:hint="cs"/>
          <w:sz w:val="24"/>
          <w:szCs w:val="24"/>
          <w:rtl/>
        </w:rPr>
        <w:t>ואחרי</w:t>
      </w:r>
      <w:r w:rsidRPr="00E6272B">
        <w:rPr>
          <w:rFonts w:ascii="David" w:hAnsi="David" w:cs="David"/>
          <w:sz w:val="24"/>
          <w:szCs w:val="24"/>
          <w:rtl/>
        </w:rPr>
        <w:t xml:space="preserve"> </w:t>
      </w:r>
      <w:r w:rsidRPr="00E6272B">
        <w:rPr>
          <w:rFonts w:ascii="David" w:hAnsi="David" w:cs="David" w:hint="cs"/>
          <w:sz w:val="24"/>
          <w:szCs w:val="24"/>
          <w:rtl/>
        </w:rPr>
        <w:t>שהזהרתיו</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כי</w:t>
      </w:r>
      <w:r w:rsidRPr="00E6272B">
        <w:rPr>
          <w:rFonts w:ascii="David" w:hAnsi="David" w:cs="David"/>
          <w:sz w:val="24"/>
          <w:szCs w:val="24"/>
          <w:rtl/>
        </w:rPr>
        <w:t xml:space="preserve"> </w:t>
      </w:r>
      <w:r w:rsidRPr="00E6272B">
        <w:rPr>
          <w:rFonts w:ascii="David" w:hAnsi="David" w:cs="David" w:hint="cs"/>
          <w:sz w:val="24"/>
          <w:szCs w:val="24"/>
          <w:rtl/>
        </w:rPr>
        <w:t>עליו</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להצהיר</w:t>
      </w:r>
      <w:r w:rsidRPr="00E6272B">
        <w:rPr>
          <w:rFonts w:ascii="David" w:hAnsi="David" w:cs="David"/>
          <w:sz w:val="24"/>
          <w:szCs w:val="24"/>
          <w:rtl/>
        </w:rPr>
        <w:t xml:space="preserve"> </w:t>
      </w:r>
      <w:r w:rsidRPr="00E6272B">
        <w:rPr>
          <w:rFonts w:ascii="David" w:hAnsi="David" w:cs="David" w:hint="cs"/>
          <w:sz w:val="24"/>
          <w:szCs w:val="24"/>
          <w:rtl/>
        </w:rPr>
        <w:t>אמת</w:t>
      </w:r>
      <w:r w:rsidRPr="00E6272B">
        <w:rPr>
          <w:rFonts w:ascii="David" w:hAnsi="David" w:cs="David"/>
          <w:sz w:val="24"/>
          <w:szCs w:val="24"/>
          <w:rtl/>
        </w:rPr>
        <w:t xml:space="preserve"> </w:t>
      </w:r>
      <w:r w:rsidRPr="00E6272B">
        <w:rPr>
          <w:rFonts w:ascii="David" w:hAnsi="David" w:cs="David" w:hint="cs"/>
          <w:sz w:val="24"/>
          <w:szCs w:val="24"/>
          <w:rtl/>
        </w:rPr>
        <w:t>וכי</w:t>
      </w:r>
      <w:r w:rsidRPr="00E6272B">
        <w:rPr>
          <w:rFonts w:ascii="David" w:hAnsi="David" w:cs="David"/>
          <w:sz w:val="24"/>
          <w:szCs w:val="24"/>
          <w:rtl/>
        </w:rPr>
        <w:t xml:space="preserve"> </w:t>
      </w:r>
      <w:r w:rsidRPr="00E6272B">
        <w:rPr>
          <w:rFonts w:ascii="David" w:hAnsi="David" w:cs="David" w:hint="cs"/>
          <w:sz w:val="24"/>
          <w:szCs w:val="24"/>
          <w:rtl/>
        </w:rPr>
        <w:t>יהיה</w:t>
      </w:r>
      <w:r w:rsidRPr="00E6272B">
        <w:rPr>
          <w:rFonts w:ascii="David" w:hAnsi="David" w:cs="David"/>
          <w:sz w:val="24"/>
          <w:szCs w:val="24"/>
          <w:rtl/>
        </w:rPr>
        <w:t>/</w:t>
      </w:r>
      <w:r w:rsidRPr="00E6272B">
        <w:rPr>
          <w:rFonts w:ascii="David" w:hAnsi="David" w:cs="David" w:hint="cs"/>
          <w:sz w:val="24"/>
          <w:szCs w:val="24"/>
          <w:rtl/>
        </w:rPr>
        <w:t>תהיה</w:t>
      </w:r>
      <w:r w:rsidRPr="00E6272B">
        <w:rPr>
          <w:rFonts w:ascii="David" w:hAnsi="David" w:cs="David"/>
          <w:sz w:val="24"/>
          <w:szCs w:val="24"/>
          <w:rtl/>
        </w:rPr>
        <w:t xml:space="preserve"> </w:t>
      </w:r>
      <w:r w:rsidRPr="00E6272B">
        <w:rPr>
          <w:rFonts w:ascii="David" w:hAnsi="David" w:cs="David" w:hint="cs"/>
          <w:sz w:val="24"/>
          <w:szCs w:val="24"/>
          <w:rtl/>
        </w:rPr>
        <w:t>צפוי</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לעונשים</w:t>
      </w:r>
      <w:r w:rsidRPr="00E6272B">
        <w:rPr>
          <w:rFonts w:ascii="David" w:hAnsi="David" w:cs="David"/>
          <w:sz w:val="24"/>
          <w:szCs w:val="24"/>
          <w:rtl/>
        </w:rPr>
        <w:t xml:space="preserve"> </w:t>
      </w:r>
      <w:r w:rsidRPr="00E6272B">
        <w:rPr>
          <w:rFonts w:ascii="David" w:hAnsi="David" w:cs="David" w:hint="cs"/>
          <w:sz w:val="24"/>
          <w:szCs w:val="24"/>
          <w:rtl/>
        </w:rPr>
        <w:t>הקבועים</w:t>
      </w:r>
      <w:r w:rsidRPr="00E6272B">
        <w:rPr>
          <w:rFonts w:ascii="David" w:hAnsi="David" w:cs="David"/>
          <w:sz w:val="24"/>
          <w:szCs w:val="24"/>
          <w:rtl/>
        </w:rPr>
        <w:t xml:space="preserve"> </w:t>
      </w:r>
      <w:r w:rsidRPr="00E6272B">
        <w:rPr>
          <w:rFonts w:ascii="David" w:hAnsi="David" w:cs="David" w:hint="cs"/>
          <w:sz w:val="24"/>
          <w:szCs w:val="24"/>
          <w:rtl/>
        </w:rPr>
        <w:t>בחוק</w:t>
      </w:r>
      <w:r w:rsidRPr="00E6272B">
        <w:rPr>
          <w:rFonts w:ascii="David" w:hAnsi="David" w:cs="David"/>
          <w:sz w:val="24"/>
          <w:szCs w:val="24"/>
          <w:rtl/>
        </w:rPr>
        <w:t xml:space="preserve"> </w:t>
      </w:r>
      <w:r w:rsidRPr="00E6272B">
        <w:rPr>
          <w:rFonts w:ascii="David" w:hAnsi="David" w:cs="David" w:hint="cs"/>
          <w:sz w:val="24"/>
          <w:szCs w:val="24"/>
          <w:rtl/>
        </w:rPr>
        <w:t>אם</w:t>
      </w:r>
      <w:r w:rsidRPr="00E6272B">
        <w:rPr>
          <w:rFonts w:ascii="David" w:hAnsi="David" w:cs="David"/>
          <w:sz w:val="24"/>
          <w:szCs w:val="24"/>
          <w:rtl/>
        </w:rPr>
        <w:t xml:space="preserve"> </w:t>
      </w:r>
      <w:r w:rsidRPr="00E6272B">
        <w:rPr>
          <w:rFonts w:ascii="David" w:hAnsi="David" w:cs="David" w:hint="cs"/>
          <w:sz w:val="24"/>
          <w:szCs w:val="24"/>
          <w:rtl/>
        </w:rPr>
        <w:t>לא</w:t>
      </w:r>
      <w:r w:rsidRPr="00E6272B">
        <w:rPr>
          <w:rFonts w:ascii="David" w:hAnsi="David" w:cs="David"/>
          <w:sz w:val="24"/>
          <w:szCs w:val="24"/>
          <w:rtl/>
        </w:rPr>
        <w:t xml:space="preserve"> </w:t>
      </w:r>
      <w:r w:rsidRPr="00E6272B">
        <w:rPr>
          <w:rFonts w:ascii="David" w:hAnsi="David" w:cs="David" w:hint="cs"/>
          <w:sz w:val="24"/>
          <w:szCs w:val="24"/>
          <w:rtl/>
        </w:rPr>
        <w:t>יעשה</w:t>
      </w:r>
      <w:r w:rsidRPr="00E6272B">
        <w:rPr>
          <w:rFonts w:ascii="David" w:hAnsi="David" w:cs="David"/>
          <w:sz w:val="24"/>
          <w:szCs w:val="24"/>
          <w:rtl/>
        </w:rPr>
        <w:t>/</w:t>
      </w:r>
      <w:r w:rsidRPr="00E6272B">
        <w:rPr>
          <w:rFonts w:ascii="David" w:hAnsi="David" w:cs="David" w:hint="cs"/>
          <w:sz w:val="24"/>
          <w:szCs w:val="24"/>
          <w:rtl/>
        </w:rPr>
        <w:t>תעשה</w:t>
      </w:r>
      <w:r w:rsidRPr="00E6272B">
        <w:rPr>
          <w:rFonts w:ascii="David" w:hAnsi="David" w:cs="David"/>
          <w:sz w:val="24"/>
          <w:szCs w:val="24"/>
          <w:rtl/>
        </w:rPr>
        <w:t xml:space="preserve"> </w:t>
      </w:r>
      <w:r w:rsidRPr="00E6272B">
        <w:rPr>
          <w:rFonts w:ascii="David" w:hAnsi="David" w:cs="David" w:hint="cs"/>
          <w:sz w:val="24"/>
          <w:szCs w:val="24"/>
          <w:rtl/>
        </w:rPr>
        <w:t>כן</w:t>
      </w:r>
      <w:r w:rsidRPr="00E6272B">
        <w:rPr>
          <w:rFonts w:ascii="David" w:hAnsi="David" w:cs="David"/>
          <w:sz w:val="24"/>
          <w:szCs w:val="24"/>
          <w:rtl/>
        </w:rPr>
        <w:t xml:space="preserve">, </w:t>
      </w:r>
      <w:r w:rsidRPr="00E6272B">
        <w:rPr>
          <w:rFonts w:ascii="David" w:hAnsi="David" w:cs="David" w:hint="cs"/>
          <w:sz w:val="24"/>
          <w:szCs w:val="24"/>
          <w:rtl/>
        </w:rPr>
        <w:t>חתם</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בפני</w:t>
      </w:r>
      <w:r w:rsidRPr="00E6272B">
        <w:rPr>
          <w:rFonts w:ascii="David" w:hAnsi="David" w:cs="David"/>
          <w:sz w:val="24"/>
          <w:szCs w:val="24"/>
          <w:rtl/>
        </w:rPr>
        <w:t xml:space="preserve"> </w:t>
      </w:r>
      <w:r w:rsidRPr="00E6272B">
        <w:rPr>
          <w:rFonts w:ascii="David" w:hAnsi="David" w:cs="David" w:hint="cs"/>
          <w:sz w:val="24"/>
          <w:szCs w:val="24"/>
          <w:rtl/>
        </w:rPr>
        <w:t>על</w:t>
      </w:r>
      <w:r w:rsidRPr="00E6272B">
        <w:rPr>
          <w:rFonts w:ascii="David" w:hAnsi="David" w:cs="David"/>
          <w:sz w:val="24"/>
          <w:szCs w:val="24"/>
          <w:rtl/>
        </w:rPr>
        <w:t xml:space="preserve"> </w:t>
      </w:r>
      <w:r w:rsidRPr="00E6272B">
        <w:rPr>
          <w:rFonts w:ascii="David" w:hAnsi="David" w:cs="David" w:hint="cs"/>
          <w:sz w:val="24"/>
          <w:szCs w:val="24"/>
          <w:rtl/>
        </w:rPr>
        <w:t>התצהיר</w:t>
      </w:r>
      <w:r w:rsidRPr="00E6272B">
        <w:rPr>
          <w:rFonts w:ascii="David" w:hAnsi="David" w:cs="David"/>
          <w:sz w:val="24"/>
          <w:szCs w:val="24"/>
          <w:rtl/>
        </w:rPr>
        <w:t xml:space="preserve"> </w:t>
      </w:r>
      <w:r w:rsidRPr="00E6272B">
        <w:rPr>
          <w:rFonts w:ascii="David" w:hAnsi="David" w:cs="David" w:hint="cs"/>
          <w:sz w:val="24"/>
          <w:szCs w:val="24"/>
          <w:rtl/>
        </w:rPr>
        <w:t>דלעיל</w:t>
      </w:r>
      <w:r w:rsidR="00570CF0">
        <w:rPr>
          <w:rFonts w:ascii="David" w:hAnsi="David" w:cs="David"/>
          <w:sz w:val="24"/>
          <w:szCs w:val="24"/>
          <w:rtl/>
        </w:rPr>
        <w:t xml:space="preserve">.     </w:t>
      </w: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835"/>
        <w:gridCol w:w="3085"/>
      </w:tblGrid>
      <w:tr w:rsidR="00E6272B" w:rsidRPr="00E6272B" w:rsidTr="0036116C">
        <w:tc>
          <w:tcPr>
            <w:tcW w:w="2602"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u w:val="single"/>
                <w:rtl/>
              </w:rPr>
              <w:fldChar w:fldCharType="begin">
                <w:ffData>
                  <w:name w:val=""/>
                  <w:enabled/>
                  <w:calcOnExit w:val="0"/>
                  <w:statusText w:type="text" w:val="תאריך"/>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p>
        </w:tc>
        <w:tc>
          <w:tcPr>
            <w:tcW w:w="2835"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u w:val="single"/>
                <w:rtl/>
              </w:rPr>
              <w:fldChar w:fldCharType="begin">
                <w:ffData>
                  <w:name w:val=""/>
                  <w:enabled/>
                  <w:calcOnExit w:val="0"/>
                  <w:statusText w:type="text" w:val="חותמת ומספר רישיון"/>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p>
        </w:tc>
        <w:tc>
          <w:tcPr>
            <w:tcW w:w="3085"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u w:val="single"/>
                <w:rtl/>
              </w:rPr>
              <w:fldChar w:fldCharType="begin">
                <w:ffData>
                  <w:name w:val=""/>
                  <w:enabled/>
                  <w:calcOnExit w:val="0"/>
                  <w:statusText w:type="text" w:val="חתימה"/>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p>
        </w:tc>
      </w:tr>
      <w:tr w:rsidR="00E6272B" w:rsidRPr="00E6272B" w:rsidTr="0036116C">
        <w:tc>
          <w:tcPr>
            <w:tcW w:w="2602"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hint="cs"/>
                <w:sz w:val="24"/>
                <w:szCs w:val="24"/>
                <w:rtl/>
              </w:rPr>
              <w:t>תאריך</w:t>
            </w:r>
          </w:p>
        </w:tc>
        <w:tc>
          <w:tcPr>
            <w:tcW w:w="2835"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hint="cs"/>
                <w:sz w:val="24"/>
                <w:szCs w:val="24"/>
                <w:rtl/>
              </w:rPr>
              <w:t>חותמת ומספר רישיון</w:t>
            </w:r>
          </w:p>
        </w:tc>
        <w:tc>
          <w:tcPr>
            <w:tcW w:w="3085" w:type="dxa"/>
          </w:tcPr>
          <w:p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hint="cs"/>
                <w:sz w:val="24"/>
                <w:szCs w:val="24"/>
                <w:rtl/>
              </w:rPr>
              <w:t>חתימה</w:t>
            </w:r>
          </w:p>
        </w:tc>
      </w:tr>
    </w:tbl>
    <w:p w:rsidR="00E6272B" w:rsidRPr="00A4735D" w:rsidRDefault="00E6272B" w:rsidP="00A4735D">
      <w:pPr>
        <w:bidi/>
        <w:spacing w:before="120" w:after="120" w:line="276" w:lineRule="auto"/>
        <w:rPr>
          <w:rFonts w:ascii="David" w:hAnsi="David" w:cs="David"/>
          <w:sz w:val="24"/>
          <w:szCs w:val="24"/>
        </w:rPr>
      </w:pPr>
    </w:p>
    <w:sectPr w:rsidR="00E6272B" w:rsidRPr="00A4735D" w:rsidSect="001E79AD">
      <w:headerReference w:type="default" r:id="rId8"/>
      <w:footerReference w:type="default" r:id="rId9"/>
      <w:pgSz w:w="11906" w:h="16838"/>
      <w:pgMar w:top="0" w:right="1133" w:bottom="1985" w:left="993" w:header="851" w:footer="475" w:gutter="0"/>
      <w:pgNumType w:start="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666852" w16cid:durableId="2385E8B8"/>
  <w16cid:commentId w16cid:paraId="65A467B3" w16cid:durableId="2385E661"/>
  <w16cid:commentId w16cid:paraId="6F2B27C0" w16cid:durableId="2385E662"/>
  <w16cid:commentId w16cid:paraId="736D6C56" w16cid:durableId="2385E942"/>
  <w16cid:commentId w16cid:paraId="56286D44" w16cid:durableId="239FED06"/>
  <w16cid:commentId w16cid:paraId="4667D8C3" w16cid:durableId="2385EA27"/>
  <w16cid:commentId w16cid:paraId="775D50C3" w16cid:durableId="239FEE68"/>
  <w16cid:commentId w16cid:paraId="61FA1F6E" w16cid:durableId="2385EA7C"/>
  <w16cid:commentId w16cid:paraId="180DCBD4" w16cid:durableId="239FEE45"/>
  <w16cid:commentId w16cid:paraId="36245214" w16cid:durableId="2385E666"/>
  <w16cid:commentId w16cid:paraId="2A6D92B2" w16cid:durableId="2385E667"/>
  <w16cid:commentId w16cid:paraId="4417B5F0" w16cid:durableId="2385EAB6"/>
  <w16cid:commentId w16cid:paraId="11789E7A" w16cid:durableId="239FEE11"/>
  <w16cid:commentId w16cid:paraId="0FBE862B" w16cid:durableId="2385E99E"/>
  <w16cid:commentId w16cid:paraId="05D94CDA" w16cid:durableId="239FED97"/>
  <w16cid:commentId w16cid:paraId="499AEDF2" w16cid:durableId="2385E66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5D63" w:rsidRDefault="00985D63">
      <w:pPr>
        <w:spacing w:after="0" w:line="240" w:lineRule="auto"/>
      </w:pPr>
      <w:r>
        <w:separator/>
      </w:r>
    </w:p>
  </w:endnote>
  <w:endnote w:type="continuationSeparator" w:id="0">
    <w:p w:rsidR="00985D63" w:rsidRDefault="00985D63">
      <w:pPr>
        <w:spacing w:after="0" w:line="240" w:lineRule="auto"/>
      </w:pPr>
      <w:r>
        <w:continuationSeparator/>
      </w:r>
    </w:p>
  </w:endnote>
  <w:endnote w:type="continuationNotice" w:id="1">
    <w:p w:rsidR="00985D63" w:rsidRDefault="00985D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D63" w:rsidRDefault="00985D63" w:rsidP="00DD0A2E">
    <w:pPr>
      <w:pBdr>
        <w:top w:val="nil"/>
        <w:left w:val="nil"/>
        <w:bottom w:val="nil"/>
        <w:right w:val="nil"/>
        <w:between w:val="nil"/>
      </w:pBdr>
      <w:bidi/>
      <w:spacing w:before="240" w:after="0"/>
      <w:ind w:left="612"/>
      <w:rPr>
        <w:rFonts w:ascii="Tahoma" w:eastAsia="Tahoma" w:hAnsi="Tahoma" w:cs="Tahoma"/>
        <w:b/>
        <w:color w:val="000000"/>
        <w:sz w:val="20"/>
        <w:szCs w:val="20"/>
      </w:rPr>
    </w:pPr>
    <w:r>
      <w:rPr>
        <w:rFonts w:ascii="Tahoma" w:eastAsia="Tahoma" w:hAnsi="Tahoma" w:cs="Tahoma"/>
        <w:b/>
        <w:color w:val="000000"/>
        <w:sz w:val="20"/>
        <w:szCs w:val="20"/>
        <w:rtl/>
      </w:rPr>
      <w:t xml:space="preserve">לשכת הממונה על זרוע עבודה | </w:t>
    </w:r>
    <w:r>
      <w:rPr>
        <w:rFonts w:ascii="Tahoma" w:eastAsia="Tahoma" w:hAnsi="Tahoma" w:cs="Tahoma"/>
        <w:b/>
        <w:color w:val="000000"/>
        <w:sz w:val="20"/>
        <w:szCs w:val="20"/>
      </w:rPr>
      <w:t>www.molsa.gov.il</w:t>
    </w:r>
    <w:r>
      <w:rPr>
        <w:rFonts w:ascii="Tahoma" w:eastAsia="Tahoma" w:hAnsi="Tahoma" w:cs="Tahoma"/>
        <w:b/>
        <w:color w:val="000000"/>
        <w:sz w:val="20"/>
        <w:szCs w:val="20"/>
        <w:rtl/>
      </w:rPr>
      <w:t xml:space="preserve"> | </w:t>
    </w:r>
    <w:r>
      <w:rPr>
        <w:noProof/>
      </w:rPr>
      <mc:AlternateContent>
        <mc:Choice Requires="wps">
          <w:drawing>
            <wp:anchor distT="0" distB="0" distL="114300" distR="114300" simplePos="0" relativeHeight="251659264" behindDoc="0" locked="0" layoutInCell="1" hidden="0" allowOverlap="1" wp14:anchorId="61F06C34" wp14:editId="5F73FA47">
              <wp:simplePos x="0" y="0"/>
              <wp:positionH relativeFrom="column">
                <wp:posOffset>5956300</wp:posOffset>
              </wp:positionH>
              <wp:positionV relativeFrom="paragraph">
                <wp:posOffset>0</wp:posOffset>
              </wp:positionV>
              <wp:extent cx="133350" cy="612775"/>
              <wp:effectExtent l="0" t="0" r="0" b="0"/>
              <wp:wrapNone/>
              <wp:docPr id="1" name="מחבר חץ ישר 1"/>
              <wp:cNvGraphicFramePr/>
              <a:graphic xmlns:a="http://schemas.openxmlformats.org/drawingml/2006/main">
                <a:graphicData uri="http://schemas.microsoft.com/office/word/2010/wordprocessingShape">
                  <wps:wsp>
                    <wps:cNvCnPr/>
                    <wps:spPr>
                      <a:xfrm flipH="1">
                        <a:off x="5344095" y="3518063"/>
                        <a:ext cx="3810" cy="523875"/>
                      </a:xfrm>
                      <a:prstGeom prst="straightConnector1">
                        <a:avLst/>
                      </a:prstGeom>
                      <a:noFill/>
                      <a:ln w="44450" cap="flat" cmpd="sng">
                        <a:solidFill>
                          <a:srgbClr val="0088CD"/>
                        </a:solidFill>
                        <a:prstDash val="solid"/>
                        <a:miter lim="800000"/>
                        <a:headEnd type="none" w="sm" len="sm"/>
                        <a:tailEnd type="none" w="sm" len="sm"/>
                      </a:ln>
                    </wps:spPr>
                    <wps:bodyPr/>
                  </wps:wsp>
                </a:graphicData>
              </a:graphic>
            </wp:anchor>
          </w:drawing>
        </mc:Choice>
        <mc:Fallback>
          <w:pict>
            <v:shapetype w14:anchorId="5A26C1A7" id="_x0000_t32" coordsize="21600,21600" o:spt="32" o:oned="t" path="m,l21600,21600e" filled="f">
              <v:path arrowok="t" fillok="f" o:connecttype="none"/>
              <o:lock v:ext="edit" shapetype="t"/>
            </v:shapetype>
            <v:shape id="מחבר חץ ישר 1" o:spid="_x0000_s1026" type="#_x0000_t32" style="position:absolute;left:0;text-align:left;margin-left:469pt;margin-top:0;width:10.5pt;height:48.2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" strokecolor="#0088cd" strokeweight="3.5pt">
              <v:stroke startarrowwidth="narrow" startarrowlength="short" endarrowwidth="narrow" endarrowlength="short" joinstyle="miter"/>
            </v:shape>
          </w:pict>
        </mc:Fallback>
      </mc:AlternateContent>
    </w:r>
    <w:r>
      <w:rPr>
        <w:noProof/>
      </w:rPr>
      <w:drawing>
        <wp:anchor distT="0" distB="0" distL="114300" distR="114300" simplePos="0" relativeHeight="251660288" behindDoc="0" locked="0" layoutInCell="1" hidden="0" allowOverlap="1" wp14:anchorId="7F556B80" wp14:editId="0B0A1B6B">
          <wp:simplePos x="0" y="0"/>
          <wp:positionH relativeFrom="column">
            <wp:posOffset>6176645</wp:posOffset>
          </wp:positionH>
          <wp:positionV relativeFrom="paragraph">
            <wp:posOffset>48895</wp:posOffset>
          </wp:positionV>
          <wp:extent cx="447040" cy="554355"/>
          <wp:effectExtent l="0" t="0" r="0" b="0"/>
          <wp:wrapNone/>
          <wp:docPr id="30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47040" cy="554355"/>
                  </a:xfrm>
                  <a:prstGeom prst="rect">
                    <a:avLst/>
                  </a:prstGeom>
                  <a:ln/>
                </pic:spPr>
              </pic:pic>
            </a:graphicData>
          </a:graphic>
        </wp:anchor>
      </w:drawing>
    </w:r>
  </w:p>
  <w:p w:rsidR="00985D63" w:rsidRDefault="00985D63">
    <w:pPr>
      <w:pBdr>
        <w:top w:val="nil"/>
        <w:left w:val="nil"/>
        <w:bottom w:val="nil"/>
        <w:right w:val="nil"/>
        <w:between w:val="nil"/>
      </w:pBdr>
      <w:tabs>
        <w:tab w:val="center" w:pos="4153"/>
        <w:tab w:val="right" w:pos="8306"/>
      </w:tabs>
      <w:bidi/>
      <w:ind w:left="613"/>
      <w:rPr>
        <w:color w:val="000000"/>
        <w:sz w:val="20"/>
        <w:szCs w:val="20"/>
      </w:rPr>
    </w:pPr>
    <w:r>
      <w:rPr>
        <w:rFonts w:ascii="Tahoma" w:eastAsia="Tahoma" w:hAnsi="Tahoma" w:cs="Tahoma"/>
        <w:b/>
        <w:color w:val="000000"/>
        <w:sz w:val="20"/>
        <w:szCs w:val="20"/>
        <w:rtl/>
      </w:rPr>
      <w:t xml:space="preserve">בניין </w:t>
    </w:r>
    <w:proofErr w:type="spellStart"/>
    <w:r>
      <w:rPr>
        <w:rFonts w:ascii="Tahoma" w:eastAsia="Tahoma" w:hAnsi="Tahoma" w:cs="Tahoma"/>
        <w:b/>
        <w:color w:val="000000"/>
        <w:sz w:val="20"/>
        <w:szCs w:val="20"/>
        <w:rtl/>
      </w:rPr>
      <w:t>ג'נרי</w:t>
    </w:r>
    <w:proofErr w:type="spellEnd"/>
    <w:r>
      <w:rPr>
        <w:rFonts w:ascii="Tahoma" w:eastAsia="Tahoma" w:hAnsi="Tahoma" w:cs="Tahoma"/>
        <w:b/>
        <w:color w:val="000000"/>
        <w:sz w:val="20"/>
        <w:szCs w:val="20"/>
        <w:rtl/>
      </w:rPr>
      <w:t>, רחוב בנק ישראל 7, קריית הממשלה, ת"ד 39255, ירושלים 9139102 |</w:t>
    </w:r>
    <w:r>
      <w:rPr>
        <w:rFonts w:ascii="Tahoma" w:eastAsia="Tahoma" w:hAnsi="Tahoma" w:cs="Tahoma"/>
        <w:b/>
        <w:color w:val="000000"/>
        <w:sz w:val="20"/>
        <w:szCs w:val="20"/>
        <w:rtl/>
      </w:rPr>
      <w:br/>
      <w:t xml:space="preserve">טל' 074-7696222, מייל </w:t>
    </w:r>
    <w:r>
      <w:rPr>
        <w:rFonts w:ascii="Tahoma" w:eastAsia="Tahoma" w:hAnsi="Tahoma" w:cs="Tahoma"/>
        <w:b/>
        <w:color w:val="000000"/>
        <w:sz w:val="20"/>
        <w:szCs w:val="20"/>
      </w:rPr>
      <w:t>pninah@economy.gov.il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5D63" w:rsidRDefault="00985D63">
      <w:pPr>
        <w:spacing w:after="0" w:line="240" w:lineRule="auto"/>
      </w:pPr>
      <w:r>
        <w:separator/>
      </w:r>
    </w:p>
  </w:footnote>
  <w:footnote w:type="continuationSeparator" w:id="0">
    <w:p w:rsidR="00985D63" w:rsidRDefault="00985D63">
      <w:pPr>
        <w:spacing w:after="0" w:line="240" w:lineRule="auto"/>
      </w:pPr>
      <w:r>
        <w:continuationSeparator/>
      </w:r>
    </w:p>
  </w:footnote>
  <w:footnote w:type="continuationNotice" w:id="1">
    <w:p w:rsidR="00985D63" w:rsidRDefault="00985D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D63" w:rsidRDefault="00985D63" w:rsidP="00DD0A2E">
    <w:pPr>
      <w:pBdr>
        <w:top w:val="nil"/>
        <w:left w:val="nil"/>
        <w:bottom w:val="nil"/>
        <w:right w:val="nil"/>
        <w:between w:val="nil"/>
      </w:pBdr>
      <w:tabs>
        <w:tab w:val="center" w:pos="6377"/>
        <w:tab w:val="right" w:pos="8306"/>
      </w:tabs>
      <w:bidi/>
      <w:ind w:left="46"/>
      <w:rPr>
        <w:color w:val="000000"/>
      </w:rPr>
    </w:pPr>
    <w:r>
      <w:rPr>
        <w:noProof/>
      </w:rPr>
      <w:drawing>
        <wp:anchor distT="0" distB="0" distL="114300" distR="114300" simplePos="0" relativeHeight="251658240" behindDoc="0" locked="0" layoutInCell="1" hidden="0" allowOverlap="1" wp14:anchorId="3DC4DF1A" wp14:editId="44AFC728">
          <wp:simplePos x="0" y="0"/>
          <wp:positionH relativeFrom="column">
            <wp:posOffset>3731895</wp:posOffset>
          </wp:positionH>
          <wp:positionV relativeFrom="paragraph">
            <wp:posOffset>6350</wp:posOffset>
          </wp:positionV>
          <wp:extent cx="2619375" cy="618490"/>
          <wp:effectExtent l="0" t="0" r="9525" b="0"/>
          <wp:wrapSquare wrapText="bothSides" distT="0" distB="0" distL="114300" distR="114300"/>
          <wp:docPr id="306" name="image2.png" descr="משרד העבודה הרווחה והשירותים החברתים"/>
          <wp:cNvGraphicFramePr/>
          <a:graphic xmlns:a="http://schemas.openxmlformats.org/drawingml/2006/main">
            <a:graphicData uri="http://schemas.openxmlformats.org/drawingml/2006/picture">
              <pic:pic xmlns:pic="http://schemas.openxmlformats.org/drawingml/2006/picture">
                <pic:nvPicPr>
                  <pic:cNvPr id="0" name="image2.png" descr="משרד העבודה הרווחה והשירותים החברתים"/>
                  <pic:cNvPicPr preferRelativeResize="0"/>
                </pic:nvPicPr>
                <pic:blipFill>
                  <a:blip r:embed="rId1"/>
                  <a:srcRect/>
                  <a:stretch>
                    <a:fillRect/>
                  </a:stretch>
                </pic:blipFill>
                <pic:spPr>
                  <a:xfrm>
                    <a:off x="0" y="0"/>
                    <a:ext cx="2619375" cy="618490"/>
                  </a:xfrm>
                  <a:prstGeom prst="rect">
                    <a:avLst/>
                  </a:prstGeom>
                  <a:ln/>
                </pic:spPr>
              </pic:pic>
            </a:graphicData>
          </a:graphic>
        </wp:anchor>
      </w:drawing>
    </w:r>
    <w:r>
      <w:rPr>
        <w:noProof/>
        <w:color w:val="1F497D"/>
      </w:rPr>
      <w:drawing>
        <wp:inline distT="0" distB="0" distL="0" distR="0" wp14:anchorId="267813C9" wp14:editId="679BE015">
          <wp:extent cx="2352675" cy="601690"/>
          <wp:effectExtent l="0" t="0" r="0" b="8255"/>
          <wp:docPr id="307" name="תמונה 307" descr="Digital Israe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Digital Israel Logo"/>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373152" cy="60692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A0C4A"/>
    <w:multiLevelType w:val="multilevel"/>
    <w:tmpl w:val="36F010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1C47E07"/>
    <w:multiLevelType w:val="hybridMultilevel"/>
    <w:tmpl w:val="1890AADC"/>
    <w:lvl w:ilvl="0" w:tplc="164E089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26A5329"/>
    <w:multiLevelType w:val="multilevel"/>
    <w:tmpl w:val="F432B8B4"/>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A256A20"/>
    <w:multiLevelType w:val="multilevel"/>
    <w:tmpl w:val="CAA0135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rPr>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1A2027"/>
    <w:multiLevelType w:val="hybridMultilevel"/>
    <w:tmpl w:val="69F67500"/>
    <w:lvl w:ilvl="0" w:tplc="04090011">
      <w:start w:val="1"/>
      <w:numFmt w:val="decimal"/>
      <w:lvlText w:val="%1)"/>
      <w:lvlJc w:val="left"/>
      <w:pPr>
        <w:ind w:left="720" w:hanging="360"/>
      </w:pPr>
    </w:lvl>
    <w:lvl w:ilvl="1" w:tplc="E2D8FAAC">
      <w:start w:val="1"/>
      <w:numFmt w:val="decimal"/>
      <w:lvlText w:val="(%2)"/>
      <w:lvlJc w:val="left"/>
      <w:pPr>
        <w:ind w:left="1440" w:hanging="360"/>
      </w:pPr>
      <w:rPr>
        <w:rFonts w:ascii="Times New Roman" w:eastAsia="Calibri" w:hAnsi="Times New Roman"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200DA2"/>
    <w:multiLevelType w:val="hybridMultilevel"/>
    <w:tmpl w:val="397A6C6E"/>
    <w:lvl w:ilvl="0" w:tplc="5F084E90">
      <w:start w:val="1"/>
      <w:numFmt w:val="hebrew1"/>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6" w15:restartNumberingAfterBreak="0">
    <w:nsid w:val="0B5D1853"/>
    <w:multiLevelType w:val="multilevel"/>
    <w:tmpl w:val="97F6281A"/>
    <w:lvl w:ilvl="0">
      <w:start w:val="1"/>
      <w:numFmt w:val="decimal"/>
      <w:lvlText w:val="%1."/>
      <w:lvlJc w:val="left"/>
      <w:pPr>
        <w:ind w:left="360" w:hanging="360"/>
      </w:pPr>
    </w:lvl>
    <w:lvl w:ilvl="1">
      <w:start w:val="1"/>
      <w:numFmt w:val="decimal"/>
      <w:lvlText w:val="%1.%2."/>
      <w:lvlJc w:val="left"/>
      <w:pPr>
        <w:ind w:left="858" w:hanging="432"/>
      </w:pPr>
      <w:rPr>
        <w:color w:val="00000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CBD6064"/>
    <w:multiLevelType w:val="multilevel"/>
    <w:tmpl w:val="320A138E"/>
    <w:lvl w:ilvl="0">
      <w:start w:val="1"/>
      <w:numFmt w:val="decimal"/>
      <w:pStyle w:val="-1"/>
      <w:lvlText w:val="%1."/>
      <w:lvlJc w:val="left"/>
      <w:pPr>
        <w:ind w:left="360" w:hanging="360"/>
      </w:pPr>
    </w:lvl>
    <w:lvl w:ilvl="1">
      <w:start w:val="1"/>
      <w:numFmt w:val="decimal"/>
      <w:pStyle w:val="-2"/>
      <w:lvlText w:val="%1.%2."/>
      <w:lvlJc w:val="left"/>
      <w:pPr>
        <w:ind w:left="858" w:hanging="432"/>
      </w:pPr>
      <w:rPr>
        <w:color w:val="auto"/>
      </w:rPr>
    </w:lvl>
    <w:lvl w:ilvl="2">
      <w:start w:val="1"/>
      <w:numFmt w:val="decimal"/>
      <w:pStyle w:val="-3"/>
      <w:lvlText w:val="%1.%2.%3."/>
      <w:lvlJc w:val="left"/>
      <w:pPr>
        <w:ind w:left="1224" w:hanging="504"/>
      </w:pPr>
      <w:rPr>
        <w:b w:val="0"/>
        <w:bCs w:val="0"/>
      </w:rPr>
    </w:lvl>
    <w:lvl w:ilvl="3">
      <w:start w:val="1"/>
      <w:numFmt w:val="decimal"/>
      <w:lvlText w:val="%1.%2.%3.%4."/>
      <w:lvlJc w:val="left"/>
      <w:pPr>
        <w:ind w:left="1640"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F611E6B"/>
    <w:multiLevelType w:val="multilevel"/>
    <w:tmpl w:val="AF700E1C"/>
    <w:lvl w:ilvl="0">
      <w:start w:val="1"/>
      <w:numFmt w:val="hebrew1"/>
      <w:lvlText w:val="%1."/>
      <w:lvlJc w:val="center"/>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0FEF7276"/>
    <w:multiLevelType w:val="hybridMultilevel"/>
    <w:tmpl w:val="B062284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0F95810"/>
    <w:multiLevelType w:val="multilevel"/>
    <w:tmpl w:val="7158C6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1E0662D"/>
    <w:multiLevelType w:val="hybridMultilevel"/>
    <w:tmpl w:val="ED6CEB10"/>
    <w:lvl w:ilvl="0" w:tplc="83A036B4">
      <w:start w:val="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4F704BC"/>
    <w:multiLevelType w:val="hybridMultilevel"/>
    <w:tmpl w:val="B4466DEE"/>
    <w:lvl w:ilvl="0" w:tplc="04090013">
      <w:start w:val="1"/>
      <w:numFmt w:val="hebrew1"/>
      <w:lvlText w:val="%1."/>
      <w:lvlJc w:val="center"/>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3" w15:restartNumberingAfterBreak="0">
    <w:nsid w:val="18C32D74"/>
    <w:multiLevelType w:val="multilevel"/>
    <w:tmpl w:val="AF700E1C"/>
    <w:lvl w:ilvl="0">
      <w:start w:val="1"/>
      <w:numFmt w:val="hebrew1"/>
      <w:lvlText w:val="%1."/>
      <w:lvlJc w:val="center"/>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1B4D197A"/>
    <w:multiLevelType w:val="multilevel"/>
    <w:tmpl w:val="0CFA43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CC96EFC"/>
    <w:multiLevelType w:val="hybridMultilevel"/>
    <w:tmpl w:val="A77A7B30"/>
    <w:lvl w:ilvl="0" w:tplc="9F84163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2D02C3"/>
    <w:multiLevelType w:val="multilevel"/>
    <w:tmpl w:val="C7DCE136"/>
    <w:lvl w:ilvl="0">
      <w:start w:val="1"/>
      <w:numFmt w:val="decimal"/>
      <w:lvlText w:val="%1."/>
      <w:lvlJc w:val="center"/>
      <w:pPr>
        <w:ind w:left="720" w:hanging="360"/>
      </w:pPr>
      <w:rPr>
        <w:rFonts w:ascii="David" w:eastAsia="Calibri" w:hAnsi="David" w:cs="David"/>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236B08D0"/>
    <w:multiLevelType w:val="multilevel"/>
    <w:tmpl w:val="AF700E1C"/>
    <w:lvl w:ilvl="0">
      <w:start w:val="1"/>
      <w:numFmt w:val="hebrew1"/>
      <w:lvlText w:val="%1."/>
      <w:lvlJc w:val="center"/>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2A9C4D58"/>
    <w:multiLevelType w:val="multilevel"/>
    <w:tmpl w:val="CB6691F2"/>
    <w:lvl w:ilvl="0">
      <w:start w:val="1"/>
      <w:numFmt w:val="decimal"/>
      <w:lvlText w:val="%1."/>
      <w:lvlJc w:val="center"/>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D5427D6"/>
    <w:multiLevelType w:val="multilevel"/>
    <w:tmpl w:val="3766ABF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27C0E26"/>
    <w:multiLevelType w:val="hybridMultilevel"/>
    <w:tmpl w:val="F56018C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390FCD"/>
    <w:multiLevelType w:val="hybridMultilevel"/>
    <w:tmpl w:val="B062284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77F3003"/>
    <w:multiLevelType w:val="multilevel"/>
    <w:tmpl w:val="1C6C9E9E"/>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821177E"/>
    <w:multiLevelType w:val="multilevel"/>
    <w:tmpl w:val="D9A635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86D6793"/>
    <w:multiLevelType w:val="multilevel"/>
    <w:tmpl w:val="5CB64C26"/>
    <w:lvl w:ilvl="0">
      <w:start w:val="1"/>
      <w:numFmt w:val="decimal"/>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8BC54DC"/>
    <w:multiLevelType w:val="multilevel"/>
    <w:tmpl w:val="9C2A9E66"/>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A2C5A72"/>
    <w:multiLevelType w:val="multilevel"/>
    <w:tmpl w:val="AF700E1C"/>
    <w:lvl w:ilvl="0">
      <w:start w:val="1"/>
      <w:numFmt w:val="hebrew1"/>
      <w:lvlText w:val="%1."/>
      <w:lvlJc w:val="center"/>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1069"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3C990CCD"/>
    <w:multiLevelType w:val="multilevel"/>
    <w:tmpl w:val="A926C85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3F392902"/>
    <w:multiLevelType w:val="multilevel"/>
    <w:tmpl w:val="CE6CB1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03567D0"/>
    <w:multiLevelType w:val="multilevel"/>
    <w:tmpl w:val="46AE0B8E"/>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right"/>
      <w:pPr>
        <w:ind w:left="2160" w:hanging="360"/>
      </w:pPr>
      <w:rPr>
        <w:rFonts w:ascii="Times New Roman" w:eastAsia="Times New Roman" w:hAnsi="Times New Roman" w:cs="David"/>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45BD1A23"/>
    <w:multiLevelType w:val="hybridMultilevel"/>
    <w:tmpl w:val="B1907C3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0765E6"/>
    <w:multiLevelType w:val="multilevel"/>
    <w:tmpl w:val="AF700E1C"/>
    <w:lvl w:ilvl="0">
      <w:start w:val="1"/>
      <w:numFmt w:val="hebrew1"/>
      <w:lvlText w:val="%1."/>
      <w:lvlJc w:val="center"/>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4DB320BD"/>
    <w:multiLevelType w:val="multilevel"/>
    <w:tmpl w:val="512EA3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E625AC2"/>
    <w:multiLevelType w:val="multilevel"/>
    <w:tmpl w:val="03B6CD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F040D1E"/>
    <w:multiLevelType w:val="multilevel"/>
    <w:tmpl w:val="C7DCE136"/>
    <w:lvl w:ilvl="0">
      <w:start w:val="1"/>
      <w:numFmt w:val="decimal"/>
      <w:lvlText w:val="%1."/>
      <w:lvlJc w:val="center"/>
      <w:pPr>
        <w:ind w:left="720" w:hanging="360"/>
      </w:pPr>
      <w:rPr>
        <w:rFonts w:ascii="David" w:eastAsia="Calibri" w:hAnsi="David" w:cs="David"/>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506E5D5B"/>
    <w:multiLevelType w:val="multilevel"/>
    <w:tmpl w:val="AF700E1C"/>
    <w:lvl w:ilvl="0">
      <w:start w:val="1"/>
      <w:numFmt w:val="hebrew1"/>
      <w:lvlText w:val="%1."/>
      <w:lvlJc w:val="center"/>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54E35A3F"/>
    <w:multiLevelType w:val="multilevel"/>
    <w:tmpl w:val="F96C69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56DF71C5"/>
    <w:multiLevelType w:val="hybridMultilevel"/>
    <w:tmpl w:val="D9CA9F2C"/>
    <w:lvl w:ilvl="0" w:tplc="E5FC927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1440FB"/>
    <w:multiLevelType w:val="hybridMultilevel"/>
    <w:tmpl w:val="5A1AEA0A"/>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95320D1"/>
    <w:multiLevelType w:val="multilevel"/>
    <w:tmpl w:val="67B4BB1C"/>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40" w15:restartNumberingAfterBreak="0">
    <w:nsid w:val="59D91CBF"/>
    <w:multiLevelType w:val="multilevel"/>
    <w:tmpl w:val="F432B8B4"/>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5BE36C28"/>
    <w:multiLevelType w:val="hybridMultilevel"/>
    <w:tmpl w:val="F1F62F12"/>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DCA475E"/>
    <w:multiLevelType w:val="hybridMultilevel"/>
    <w:tmpl w:val="E8268F4A"/>
    <w:lvl w:ilvl="0" w:tplc="32E03F1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2AD453D"/>
    <w:multiLevelType w:val="multilevel"/>
    <w:tmpl w:val="B6DCA476"/>
    <w:lvl w:ilvl="0">
      <w:start w:val="1"/>
      <w:numFmt w:val="hebrew1"/>
      <w:lvlText w:val="%1."/>
      <w:lvlJc w:val="center"/>
      <w:pPr>
        <w:ind w:left="720" w:hanging="360"/>
      </w:pPr>
      <w:rPr>
        <w:u w:val="none"/>
        <w:lang w:val="en-US"/>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6A587080"/>
    <w:multiLevelType w:val="multilevel"/>
    <w:tmpl w:val="455407A2"/>
    <w:lvl w:ilvl="0">
      <w:start w:val="1"/>
      <w:numFmt w:val="decimal"/>
      <w:lvlText w:val="%1."/>
      <w:lvlJc w:val="left"/>
      <w:pPr>
        <w:ind w:left="2250" w:hanging="360"/>
      </w:pPr>
      <w:rPr>
        <w:b w:val="0"/>
      </w:rPr>
    </w:lvl>
    <w:lvl w:ilvl="1">
      <w:start w:val="1"/>
      <w:numFmt w:val="decimal"/>
      <w:lvlText w:val="%1.%2."/>
      <w:lvlJc w:val="left"/>
      <w:pPr>
        <w:ind w:left="1260" w:hanging="360"/>
      </w:pPr>
    </w:lvl>
    <w:lvl w:ilvl="2">
      <w:start w:val="1"/>
      <w:numFmt w:val="decimal"/>
      <w:lvlText w:val="%1.%2.%3."/>
      <w:lvlJc w:val="left"/>
      <w:pPr>
        <w:ind w:left="1500" w:hanging="720"/>
      </w:pPr>
    </w:lvl>
    <w:lvl w:ilvl="3">
      <w:start w:val="1"/>
      <w:numFmt w:val="decimal"/>
      <w:lvlText w:val="%1.%2.%3.%4."/>
      <w:lvlJc w:val="left"/>
      <w:pPr>
        <w:ind w:left="720" w:hanging="720"/>
      </w:pPr>
      <w:rPr>
        <w:strike w:val="0"/>
        <w:u w:val="none"/>
      </w:rPr>
    </w:lvl>
    <w:lvl w:ilvl="4">
      <w:start w:val="1"/>
      <w:numFmt w:val="decimal"/>
      <w:lvlText w:val="%1.%2.%3.%4.%5."/>
      <w:lvlJc w:val="left"/>
      <w:pPr>
        <w:ind w:left="2640" w:hanging="1080"/>
      </w:pPr>
    </w:lvl>
    <w:lvl w:ilvl="5">
      <w:start w:val="1"/>
      <w:numFmt w:val="decimal"/>
      <w:lvlText w:val="%1.%2.%3.%4.%5.%6."/>
      <w:lvlJc w:val="left"/>
      <w:pPr>
        <w:ind w:left="3030" w:hanging="1080"/>
      </w:pPr>
    </w:lvl>
    <w:lvl w:ilvl="6">
      <w:start w:val="1"/>
      <w:numFmt w:val="decimal"/>
      <w:lvlText w:val="%1.%2.%3.%4.%5.%6.%7."/>
      <w:lvlJc w:val="left"/>
      <w:pPr>
        <w:ind w:left="3780" w:hanging="1440"/>
      </w:pPr>
    </w:lvl>
    <w:lvl w:ilvl="7">
      <w:start w:val="1"/>
      <w:numFmt w:val="decimal"/>
      <w:lvlText w:val="%1.%2.%3.%4.%5.%6.%7.%8."/>
      <w:lvlJc w:val="left"/>
      <w:pPr>
        <w:ind w:left="4170" w:hanging="1440"/>
      </w:pPr>
    </w:lvl>
    <w:lvl w:ilvl="8">
      <w:start w:val="1"/>
      <w:numFmt w:val="decimal"/>
      <w:lvlText w:val="%1.%2.%3.%4.%5.%6.%7.%8.%9."/>
      <w:lvlJc w:val="left"/>
      <w:pPr>
        <w:ind w:left="4920" w:hanging="1800"/>
      </w:pPr>
    </w:lvl>
  </w:abstractNum>
  <w:abstractNum w:abstractNumId="45" w15:restartNumberingAfterBreak="0">
    <w:nsid w:val="6ADF4AB4"/>
    <w:multiLevelType w:val="multilevel"/>
    <w:tmpl w:val="2C5C1E70"/>
    <w:lvl w:ilvl="0">
      <w:start w:val="1"/>
      <w:numFmt w:val="bullet"/>
      <w:lvlText w:val="-"/>
      <w:lvlJc w:val="left"/>
      <w:pPr>
        <w:ind w:left="720" w:hanging="360"/>
      </w:pPr>
      <w:rPr>
        <w:rFonts w:ascii="David" w:eastAsia="David" w:hAnsi="David" w:cs="Davi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6B904BE4"/>
    <w:multiLevelType w:val="hybridMultilevel"/>
    <w:tmpl w:val="524EE950"/>
    <w:lvl w:ilvl="0" w:tplc="9DE259BE">
      <w:start w:val="5"/>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6D37169B"/>
    <w:multiLevelType w:val="hybridMultilevel"/>
    <w:tmpl w:val="9B7ED9D2"/>
    <w:lvl w:ilvl="0" w:tplc="D16A5EDE">
      <w:start w:val="1"/>
      <w:numFmt w:val="decimal"/>
      <w:lvlText w:val="%1."/>
      <w:lvlJc w:val="left"/>
      <w:pPr>
        <w:ind w:left="360" w:hanging="360"/>
      </w:pPr>
      <w:rPr>
        <w:rFonts w:hint="default"/>
        <w:b/>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DDC62D7"/>
    <w:multiLevelType w:val="multilevel"/>
    <w:tmpl w:val="3B8617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EBA193E"/>
    <w:multiLevelType w:val="hybridMultilevel"/>
    <w:tmpl w:val="2B08438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FE745AC"/>
    <w:multiLevelType w:val="hybridMultilevel"/>
    <w:tmpl w:val="B062284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2" w15:restartNumberingAfterBreak="0">
    <w:nsid w:val="72F270E1"/>
    <w:multiLevelType w:val="hybridMultilevel"/>
    <w:tmpl w:val="68726FE6"/>
    <w:lvl w:ilvl="0" w:tplc="AE70AAD0">
      <w:start w:val="2"/>
      <w:numFmt w:val="decimal"/>
      <w:lvlText w:val="%1."/>
      <w:lvlJc w:val="left"/>
      <w:pPr>
        <w:ind w:left="1069"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385071B"/>
    <w:multiLevelType w:val="multilevel"/>
    <w:tmpl w:val="A8E03D90"/>
    <w:lvl w:ilvl="0">
      <w:start w:val="1"/>
      <w:numFmt w:val="decimal"/>
      <w:lvlText w:val="%1."/>
      <w:lvlJc w:val="left"/>
      <w:pPr>
        <w:ind w:left="720" w:hanging="360"/>
      </w:pPr>
      <w:rPr>
        <w:rFonts w:ascii="David" w:eastAsia="David" w:hAnsi="David" w:cs="David"/>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15:restartNumberingAfterBreak="0">
    <w:nsid w:val="75C30130"/>
    <w:multiLevelType w:val="multilevel"/>
    <w:tmpl w:val="C7DCE136"/>
    <w:lvl w:ilvl="0">
      <w:start w:val="1"/>
      <w:numFmt w:val="decimal"/>
      <w:lvlText w:val="%1."/>
      <w:lvlJc w:val="center"/>
      <w:pPr>
        <w:ind w:left="720" w:hanging="360"/>
      </w:pPr>
      <w:rPr>
        <w:rFonts w:ascii="David" w:eastAsia="Calibri" w:hAnsi="David" w:cs="David"/>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75E478F2"/>
    <w:multiLevelType w:val="multilevel"/>
    <w:tmpl w:val="AF700E1C"/>
    <w:lvl w:ilvl="0">
      <w:start w:val="1"/>
      <w:numFmt w:val="hebrew1"/>
      <w:lvlText w:val="%1."/>
      <w:lvlJc w:val="center"/>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1069"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15:restartNumberingAfterBreak="0">
    <w:nsid w:val="7D7078D4"/>
    <w:multiLevelType w:val="multilevel"/>
    <w:tmpl w:val="6610D23E"/>
    <w:lvl w:ilvl="0">
      <w:start w:val="1"/>
      <w:numFmt w:val="decimal"/>
      <w:lvlText w:val="%1."/>
      <w:lvlJc w:val="left"/>
      <w:pPr>
        <w:ind w:left="720" w:hanging="360"/>
      </w:pPr>
      <w:rPr>
        <w:rFonts w:ascii="David" w:eastAsia="David" w:hAnsi="David" w:cs="David"/>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8"/>
  </w:num>
  <w:num w:numId="2">
    <w:abstractNumId w:val="10"/>
  </w:num>
  <w:num w:numId="3">
    <w:abstractNumId w:val="24"/>
  </w:num>
  <w:num w:numId="4">
    <w:abstractNumId w:val="32"/>
  </w:num>
  <w:num w:numId="5">
    <w:abstractNumId w:val="56"/>
  </w:num>
  <w:num w:numId="6">
    <w:abstractNumId w:val="18"/>
  </w:num>
  <w:num w:numId="7">
    <w:abstractNumId w:val="27"/>
  </w:num>
  <w:num w:numId="8">
    <w:abstractNumId w:val="39"/>
  </w:num>
  <w:num w:numId="9">
    <w:abstractNumId w:val="45"/>
  </w:num>
  <w:num w:numId="10">
    <w:abstractNumId w:val="0"/>
  </w:num>
  <w:num w:numId="11">
    <w:abstractNumId w:val="28"/>
  </w:num>
  <w:num w:numId="12">
    <w:abstractNumId w:val="23"/>
  </w:num>
  <w:num w:numId="13">
    <w:abstractNumId w:val="2"/>
  </w:num>
  <w:num w:numId="14">
    <w:abstractNumId w:val="36"/>
  </w:num>
  <w:num w:numId="15">
    <w:abstractNumId w:val="33"/>
  </w:num>
  <w:num w:numId="16">
    <w:abstractNumId w:val="44"/>
  </w:num>
  <w:num w:numId="17">
    <w:abstractNumId w:val="6"/>
  </w:num>
  <w:num w:numId="18">
    <w:abstractNumId w:val="53"/>
  </w:num>
  <w:num w:numId="19">
    <w:abstractNumId w:val="14"/>
  </w:num>
  <w:num w:numId="20">
    <w:abstractNumId w:val="47"/>
  </w:num>
  <w:num w:numId="21">
    <w:abstractNumId w:val="37"/>
  </w:num>
  <w:num w:numId="22">
    <w:abstractNumId w:val="52"/>
  </w:num>
  <w:num w:numId="23">
    <w:abstractNumId w:val="50"/>
  </w:num>
  <w:num w:numId="24">
    <w:abstractNumId w:val="42"/>
  </w:num>
  <w:num w:numId="25">
    <w:abstractNumId w:val="21"/>
  </w:num>
  <w:num w:numId="26">
    <w:abstractNumId w:val="5"/>
  </w:num>
  <w:num w:numId="27">
    <w:abstractNumId w:val="9"/>
  </w:num>
  <w:num w:numId="28">
    <w:abstractNumId w:val="13"/>
  </w:num>
  <w:num w:numId="29">
    <w:abstractNumId w:val="12"/>
  </w:num>
  <w:num w:numId="30">
    <w:abstractNumId w:val="7"/>
  </w:num>
  <w:num w:numId="31">
    <w:abstractNumId w:val="40"/>
  </w:num>
  <w:num w:numId="32">
    <w:abstractNumId w:val="3"/>
  </w:num>
  <w:num w:numId="33">
    <w:abstractNumId w:val="31"/>
  </w:num>
  <w:num w:numId="34">
    <w:abstractNumId w:val="19"/>
  </w:num>
  <w:num w:numId="35">
    <w:abstractNumId w:val="34"/>
  </w:num>
  <w:num w:numId="36">
    <w:abstractNumId w:val="43"/>
  </w:num>
  <w:num w:numId="37">
    <w:abstractNumId w:val="17"/>
  </w:num>
  <w:num w:numId="38">
    <w:abstractNumId w:val="8"/>
  </w:num>
  <w:num w:numId="39">
    <w:abstractNumId w:val="54"/>
  </w:num>
  <w:num w:numId="40">
    <w:abstractNumId w:val="16"/>
  </w:num>
  <w:num w:numId="41">
    <w:abstractNumId w:val="51"/>
  </w:num>
  <w:num w:numId="42">
    <w:abstractNumId w:val="49"/>
  </w:num>
  <w:num w:numId="43">
    <w:abstractNumId w:val="38"/>
  </w:num>
  <w:num w:numId="44">
    <w:abstractNumId w:val="20"/>
  </w:num>
  <w:num w:numId="45">
    <w:abstractNumId w:val="15"/>
  </w:num>
  <w:num w:numId="46">
    <w:abstractNumId w:val="4"/>
  </w:num>
  <w:num w:numId="47">
    <w:abstractNumId w:val="29"/>
  </w:num>
  <w:num w:numId="48">
    <w:abstractNumId w:val="55"/>
  </w:num>
  <w:num w:numId="49">
    <w:abstractNumId w:val="26"/>
  </w:num>
  <w:num w:numId="50">
    <w:abstractNumId w:val="1"/>
  </w:num>
  <w:num w:numId="51">
    <w:abstractNumId w:val="35"/>
  </w:num>
  <w:num w:numId="52">
    <w:abstractNumId w:val="25"/>
  </w:num>
  <w:num w:numId="53">
    <w:abstractNumId w:val="22"/>
  </w:num>
  <w:num w:numId="54">
    <w:abstractNumId w:val="30"/>
  </w:num>
  <w:num w:numId="55">
    <w:abstractNumId w:val="41"/>
  </w:num>
  <w:num w:numId="56">
    <w:abstractNumId w:val="11"/>
  </w:num>
  <w:num w:numId="57">
    <w:abstractNumId w:val="46"/>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הילה שושני">
    <w15:presenceInfo w15:providerId="AD" w15:userId="S-1-5-21-1925825703-2083570432-909944387-58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8A3"/>
    <w:rsid w:val="00000C37"/>
    <w:rsid w:val="0000352B"/>
    <w:rsid w:val="00003C68"/>
    <w:rsid w:val="000057B8"/>
    <w:rsid w:val="0000715E"/>
    <w:rsid w:val="00011521"/>
    <w:rsid w:val="000149E5"/>
    <w:rsid w:val="00015402"/>
    <w:rsid w:val="00025097"/>
    <w:rsid w:val="00025416"/>
    <w:rsid w:val="00030220"/>
    <w:rsid w:val="00032FF2"/>
    <w:rsid w:val="00040066"/>
    <w:rsid w:val="00040F32"/>
    <w:rsid w:val="00046CDE"/>
    <w:rsid w:val="00047A3C"/>
    <w:rsid w:val="00062172"/>
    <w:rsid w:val="00064133"/>
    <w:rsid w:val="00067238"/>
    <w:rsid w:val="000717BD"/>
    <w:rsid w:val="00080D94"/>
    <w:rsid w:val="00081B88"/>
    <w:rsid w:val="0009253D"/>
    <w:rsid w:val="0009375F"/>
    <w:rsid w:val="00093B63"/>
    <w:rsid w:val="000A30A8"/>
    <w:rsid w:val="000A3476"/>
    <w:rsid w:val="000A36D3"/>
    <w:rsid w:val="000A5EC5"/>
    <w:rsid w:val="000C39CB"/>
    <w:rsid w:val="000D2F61"/>
    <w:rsid w:val="000D66A4"/>
    <w:rsid w:val="000E045D"/>
    <w:rsid w:val="000E4447"/>
    <w:rsid w:val="000E4BB8"/>
    <w:rsid w:val="000F08C7"/>
    <w:rsid w:val="000F2420"/>
    <w:rsid w:val="000F311E"/>
    <w:rsid w:val="000F428A"/>
    <w:rsid w:val="00101CC0"/>
    <w:rsid w:val="0010739F"/>
    <w:rsid w:val="00111111"/>
    <w:rsid w:val="00113BAB"/>
    <w:rsid w:val="001142C8"/>
    <w:rsid w:val="00115616"/>
    <w:rsid w:val="0011652B"/>
    <w:rsid w:val="0012227B"/>
    <w:rsid w:val="0014326E"/>
    <w:rsid w:val="00145A9D"/>
    <w:rsid w:val="00147B83"/>
    <w:rsid w:val="00150BCC"/>
    <w:rsid w:val="00154529"/>
    <w:rsid w:val="00154648"/>
    <w:rsid w:val="00160B07"/>
    <w:rsid w:val="001623BE"/>
    <w:rsid w:val="0017096F"/>
    <w:rsid w:val="0018058A"/>
    <w:rsid w:val="00181170"/>
    <w:rsid w:val="00181B2E"/>
    <w:rsid w:val="00186975"/>
    <w:rsid w:val="0019121B"/>
    <w:rsid w:val="00191A44"/>
    <w:rsid w:val="00195302"/>
    <w:rsid w:val="00197A3D"/>
    <w:rsid w:val="001A2E27"/>
    <w:rsid w:val="001A6CF0"/>
    <w:rsid w:val="001B1954"/>
    <w:rsid w:val="001B5153"/>
    <w:rsid w:val="001B5598"/>
    <w:rsid w:val="001C1A3B"/>
    <w:rsid w:val="001D6B82"/>
    <w:rsid w:val="001E4180"/>
    <w:rsid w:val="001E6279"/>
    <w:rsid w:val="001E79AD"/>
    <w:rsid w:val="001F1D3F"/>
    <w:rsid w:val="001F26AE"/>
    <w:rsid w:val="001F6257"/>
    <w:rsid w:val="002004F3"/>
    <w:rsid w:val="002055E3"/>
    <w:rsid w:val="002076B2"/>
    <w:rsid w:val="00212684"/>
    <w:rsid w:val="002166C8"/>
    <w:rsid w:val="00230AB8"/>
    <w:rsid w:val="002359F9"/>
    <w:rsid w:val="00237528"/>
    <w:rsid w:val="00240374"/>
    <w:rsid w:val="00250B08"/>
    <w:rsid w:val="002526CA"/>
    <w:rsid w:val="00253D80"/>
    <w:rsid w:val="00257EB0"/>
    <w:rsid w:val="00263850"/>
    <w:rsid w:val="002667DE"/>
    <w:rsid w:val="00266B9B"/>
    <w:rsid w:val="00274F4F"/>
    <w:rsid w:val="00281F20"/>
    <w:rsid w:val="0028652D"/>
    <w:rsid w:val="00286B19"/>
    <w:rsid w:val="00294182"/>
    <w:rsid w:val="002960F2"/>
    <w:rsid w:val="00296DA5"/>
    <w:rsid w:val="00297974"/>
    <w:rsid w:val="002A2F4D"/>
    <w:rsid w:val="002A657C"/>
    <w:rsid w:val="002B5B8A"/>
    <w:rsid w:val="002B6068"/>
    <w:rsid w:val="002B60C1"/>
    <w:rsid w:val="002C183B"/>
    <w:rsid w:val="002C1DD6"/>
    <w:rsid w:val="002C1F68"/>
    <w:rsid w:val="002C3C38"/>
    <w:rsid w:val="002C703F"/>
    <w:rsid w:val="002D43B0"/>
    <w:rsid w:val="002D663D"/>
    <w:rsid w:val="002E0B50"/>
    <w:rsid w:val="002F0AA2"/>
    <w:rsid w:val="002F0FDB"/>
    <w:rsid w:val="002F2403"/>
    <w:rsid w:val="002F28FC"/>
    <w:rsid w:val="002F3406"/>
    <w:rsid w:val="003036D8"/>
    <w:rsid w:val="003069FE"/>
    <w:rsid w:val="00306B24"/>
    <w:rsid w:val="00310760"/>
    <w:rsid w:val="00314410"/>
    <w:rsid w:val="00317764"/>
    <w:rsid w:val="00321479"/>
    <w:rsid w:val="00325B4B"/>
    <w:rsid w:val="00330C63"/>
    <w:rsid w:val="00332CE6"/>
    <w:rsid w:val="00334D0E"/>
    <w:rsid w:val="00335BF0"/>
    <w:rsid w:val="00335D78"/>
    <w:rsid w:val="00335E17"/>
    <w:rsid w:val="00341F34"/>
    <w:rsid w:val="003428A6"/>
    <w:rsid w:val="0034332B"/>
    <w:rsid w:val="00343D84"/>
    <w:rsid w:val="0035089C"/>
    <w:rsid w:val="00355448"/>
    <w:rsid w:val="0036116C"/>
    <w:rsid w:val="00361EAC"/>
    <w:rsid w:val="00365419"/>
    <w:rsid w:val="003669F8"/>
    <w:rsid w:val="00370457"/>
    <w:rsid w:val="00370D05"/>
    <w:rsid w:val="00371C0B"/>
    <w:rsid w:val="00374B9D"/>
    <w:rsid w:val="003753DC"/>
    <w:rsid w:val="003912E2"/>
    <w:rsid w:val="003A02BB"/>
    <w:rsid w:val="003A1F92"/>
    <w:rsid w:val="003A25B6"/>
    <w:rsid w:val="003A2C54"/>
    <w:rsid w:val="003A4F82"/>
    <w:rsid w:val="003B6F49"/>
    <w:rsid w:val="003C3B1B"/>
    <w:rsid w:val="003D3134"/>
    <w:rsid w:val="003D48EC"/>
    <w:rsid w:val="003E0411"/>
    <w:rsid w:val="003E0D5E"/>
    <w:rsid w:val="003E5A7A"/>
    <w:rsid w:val="003F1765"/>
    <w:rsid w:val="003F48E4"/>
    <w:rsid w:val="00405669"/>
    <w:rsid w:val="00410841"/>
    <w:rsid w:val="00412134"/>
    <w:rsid w:val="00412715"/>
    <w:rsid w:val="00413097"/>
    <w:rsid w:val="00413186"/>
    <w:rsid w:val="00413359"/>
    <w:rsid w:val="00414B28"/>
    <w:rsid w:val="004150FE"/>
    <w:rsid w:val="0042647B"/>
    <w:rsid w:val="00426F89"/>
    <w:rsid w:val="0042787C"/>
    <w:rsid w:val="004279C8"/>
    <w:rsid w:val="00427D46"/>
    <w:rsid w:val="004326A0"/>
    <w:rsid w:val="004378EF"/>
    <w:rsid w:val="00445BCF"/>
    <w:rsid w:val="00446CCE"/>
    <w:rsid w:val="00450097"/>
    <w:rsid w:val="004534D7"/>
    <w:rsid w:val="0046240D"/>
    <w:rsid w:val="00466B33"/>
    <w:rsid w:val="0046705F"/>
    <w:rsid w:val="00476F54"/>
    <w:rsid w:val="00477356"/>
    <w:rsid w:val="00480510"/>
    <w:rsid w:val="004820CC"/>
    <w:rsid w:val="00484B2C"/>
    <w:rsid w:val="004A1054"/>
    <w:rsid w:val="004A30ED"/>
    <w:rsid w:val="004A6184"/>
    <w:rsid w:val="004A7199"/>
    <w:rsid w:val="004B33B5"/>
    <w:rsid w:val="004B44A2"/>
    <w:rsid w:val="004B4BA0"/>
    <w:rsid w:val="004B6A46"/>
    <w:rsid w:val="004C04CC"/>
    <w:rsid w:val="004C3499"/>
    <w:rsid w:val="004C6CAE"/>
    <w:rsid w:val="004C7CF9"/>
    <w:rsid w:val="004D2E7D"/>
    <w:rsid w:val="004D3C33"/>
    <w:rsid w:val="004D3D13"/>
    <w:rsid w:val="004D41A6"/>
    <w:rsid w:val="004D4E1B"/>
    <w:rsid w:val="004D5B04"/>
    <w:rsid w:val="004E0179"/>
    <w:rsid w:val="004E28B7"/>
    <w:rsid w:val="004E69CE"/>
    <w:rsid w:val="004F05B7"/>
    <w:rsid w:val="00501B97"/>
    <w:rsid w:val="00505272"/>
    <w:rsid w:val="005178D3"/>
    <w:rsid w:val="00521251"/>
    <w:rsid w:val="005259B7"/>
    <w:rsid w:val="00532517"/>
    <w:rsid w:val="005365B0"/>
    <w:rsid w:val="00540A69"/>
    <w:rsid w:val="00541F6D"/>
    <w:rsid w:val="005459D4"/>
    <w:rsid w:val="005468A3"/>
    <w:rsid w:val="005470CC"/>
    <w:rsid w:val="00551909"/>
    <w:rsid w:val="00552F33"/>
    <w:rsid w:val="00554156"/>
    <w:rsid w:val="0055415A"/>
    <w:rsid w:val="005565F6"/>
    <w:rsid w:val="0056059C"/>
    <w:rsid w:val="00570C30"/>
    <w:rsid w:val="00570CF0"/>
    <w:rsid w:val="00574D32"/>
    <w:rsid w:val="005750E4"/>
    <w:rsid w:val="00575F4A"/>
    <w:rsid w:val="00576B51"/>
    <w:rsid w:val="00580E81"/>
    <w:rsid w:val="005819F4"/>
    <w:rsid w:val="00583FE6"/>
    <w:rsid w:val="00591538"/>
    <w:rsid w:val="00594ADF"/>
    <w:rsid w:val="0059733B"/>
    <w:rsid w:val="00597DB8"/>
    <w:rsid w:val="005C1022"/>
    <w:rsid w:val="005C6000"/>
    <w:rsid w:val="005D4282"/>
    <w:rsid w:val="005D547D"/>
    <w:rsid w:val="005E41A0"/>
    <w:rsid w:val="005E71EB"/>
    <w:rsid w:val="00600B1F"/>
    <w:rsid w:val="00607630"/>
    <w:rsid w:val="0061325A"/>
    <w:rsid w:val="006158B5"/>
    <w:rsid w:val="00615978"/>
    <w:rsid w:val="00615D11"/>
    <w:rsid w:val="006239FB"/>
    <w:rsid w:val="00624964"/>
    <w:rsid w:val="00624C25"/>
    <w:rsid w:val="006340F2"/>
    <w:rsid w:val="00635586"/>
    <w:rsid w:val="00646F93"/>
    <w:rsid w:val="00647886"/>
    <w:rsid w:val="00651F83"/>
    <w:rsid w:val="00652E78"/>
    <w:rsid w:val="00653BD2"/>
    <w:rsid w:val="0066069D"/>
    <w:rsid w:val="006724A5"/>
    <w:rsid w:val="006809EE"/>
    <w:rsid w:val="00681E67"/>
    <w:rsid w:val="00682495"/>
    <w:rsid w:val="00684302"/>
    <w:rsid w:val="006B5C95"/>
    <w:rsid w:val="006B7E55"/>
    <w:rsid w:val="006C0638"/>
    <w:rsid w:val="006C19A0"/>
    <w:rsid w:val="006D0910"/>
    <w:rsid w:val="006D2956"/>
    <w:rsid w:val="006D6ABC"/>
    <w:rsid w:val="006E5F42"/>
    <w:rsid w:val="006E7527"/>
    <w:rsid w:val="00701907"/>
    <w:rsid w:val="00713B54"/>
    <w:rsid w:val="00714097"/>
    <w:rsid w:val="007179DC"/>
    <w:rsid w:val="00720DA3"/>
    <w:rsid w:val="00723FFA"/>
    <w:rsid w:val="00736FBE"/>
    <w:rsid w:val="0073782C"/>
    <w:rsid w:val="00742710"/>
    <w:rsid w:val="00744A94"/>
    <w:rsid w:val="00753360"/>
    <w:rsid w:val="007542AE"/>
    <w:rsid w:val="007579FC"/>
    <w:rsid w:val="00760022"/>
    <w:rsid w:val="00765EF8"/>
    <w:rsid w:val="00780BEB"/>
    <w:rsid w:val="00780FDD"/>
    <w:rsid w:val="007830A7"/>
    <w:rsid w:val="00783F2D"/>
    <w:rsid w:val="00784259"/>
    <w:rsid w:val="00786F7B"/>
    <w:rsid w:val="00787A5A"/>
    <w:rsid w:val="00791F23"/>
    <w:rsid w:val="00791FDE"/>
    <w:rsid w:val="00793ED9"/>
    <w:rsid w:val="007A0E60"/>
    <w:rsid w:val="007A334F"/>
    <w:rsid w:val="007A3A3F"/>
    <w:rsid w:val="007A419B"/>
    <w:rsid w:val="007B52FE"/>
    <w:rsid w:val="007B741D"/>
    <w:rsid w:val="007C38E6"/>
    <w:rsid w:val="007C42F8"/>
    <w:rsid w:val="007D1577"/>
    <w:rsid w:val="007E2FE1"/>
    <w:rsid w:val="007E68AA"/>
    <w:rsid w:val="007F2200"/>
    <w:rsid w:val="007F2999"/>
    <w:rsid w:val="007F2BA9"/>
    <w:rsid w:val="007F753F"/>
    <w:rsid w:val="007F7C8D"/>
    <w:rsid w:val="00800CFE"/>
    <w:rsid w:val="00806303"/>
    <w:rsid w:val="0081215E"/>
    <w:rsid w:val="00815057"/>
    <w:rsid w:val="00821091"/>
    <w:rsid w:val="0083100B"/>
    <w:rsid w:val="00843E4F"/>
    <w:rsid w:val="008543C4"/>
    <w:rsid w:val="00855348"/>
    <w:rsid w:val="00857AA4"/>
    <w:rsid w:val="00865FC4"/>
    <w:rsid w:val="00870CCC"/>
    <w:rsid w:val="0087701F"/>
    <w:rsid w:val="008830C2"/>
    <w:rsid w:val="00885662"/>
    <w:rsid w:val="00895DAE"/>
    <w:rsid w:val="008970E1"/>
    <w:rsid w:val="008A23A4"/>
    <w:rsid w:val="008B5055"/>
    <w:rsid w:val="008C4B6E"/>
    <w:rsid w:val="008C50FD"/>
    <w:rsid w:val="008D3966"/>
    <w:rsid w:val="008E2891"/>
    <w:rsid w:val="008E43F8"/>
    <w:rsid w:val="008E59C6"/>
    <w:rsid w:val="008F28E9"/>
    <w:rsid w:val="008F68CB"/>
    <w:rsid w:val="00906C5D"/>
    <w:rsid w:val="009162C1"/>
    <w:rsid w:val="00916CE3"/>
    <w:rsid w:val="00922311"/>
    <w:rsid w:val="009252D8"/>
    <w:rsid w:val="0094141B"/>
    <w:rsid w:val="00943010"/>
    <w:rsid w:val="00945957"/>
    <w:rsid w:val="009467F6"/>
    <w:rsid w:val="00954B2A"/>
    <w:rsid w:val="0095591C"/>
    <w:rsid w:val="00955D40"/>
    <w:rsid w:val="009636D6"/>
    <w:rsid w:val="00964122"/>
    <w:rsid w:val="00965EF9"/>
    <w:rsid w:val="00970616"/>
    <w:rsid w:val="00976778"/>
    <w:rsid w:val="00985D63"/>
    <w:rsid w:val="00986316"/>
    <w:rsid w:val="0099031D"/>
    <w:rsid w:val="00990A32"/>
    <w:rsid w:val="00992FC9"/>
    <w:rsid w:val="00996139"/>
    <w:rsid w:val="009A1031"/>
    <w:rsid w:val="009A3F13"/>
    <w:rsid w:val="009A5576"/>
    <w:rsid w:val="009B0AE6"/>
    <w:rsid w:val="009B10D1"/>
    <w:rsid w:val="009B2290"/>
    <w:rsid w:val="009B438B"/>
    <w:rsid w:val="009C2645"/>
    <w:rsid w:val="009C5BF2"/>
    <w:rsid w:val="009C6FCC"/>
    <w:rsid w:val="009E2081"/>
    <w:rsid w:val="009F0556"/>
    <w:rsid w:val="009F3140"/>
    <w:rsid w:val="009F5B05"/>
    <w:rsid w:val="00A030B1"/>
    <w:rsid w:val="00A05EA7"/>
    <w:rsid w:val="00A12FD5"/>
    <w:rsid w:val="00A13D2B"/>
    <w:rsid w:val="00A23F3F"/>
    <w:rsid w:val="00A26276"/>
    <w:rsid w:val="00A41842"/>
    <w:rsid w:val="00A4735D"/>
    <w:rsid w:val="00A540F1"/>
    <w:rsid w:val="00A548B1"/>
    <w:rsid w:val="00A63CFB"/>
    <w:rsid w:val="00A63D23"/>
    <w:rsid w:val="00A64CC6"/>
    <w:rsid w:val="00A72DDA"/>
    <w:rsid w:val="00A771A8"/>
    <w:rsid w:val="00A77BBF"/>
    <w:rsid w:val="00A82341"/>
    <w:rsid w:val="00A94A3B"/>
    <w:rsid w:val="00A95757"/>
    <w:rsid w:val="00A959E7"/>
    <w:rsid w:val="00A9628E"/>
    <w:rsid w:val="00A96507"/>
    <w:rsid w:val="00AA022E"/>
    <w:rsid w:val="00AA0458"/>
    <w:rsid w:val="00AA7BF9"/>
    <w:rsid w:val="00AB0C15"/>
    <w:rsid w:val="00AB121C"/>
    <w:rsid w:val="00AB3CAF"/>
    <w:rsid w:val="00AB48A6"/>
    <w:rsid w:val="00AB4EDA"/>
    <w:rsid w:val="00AB6809"/>
    <w:rsid w:val="00AC228B"/>
    <w:rsid w:val="00AC38E0"/>
    <w:rsid w:val="00AC5228"/>
    <w:rsid w:val="00AC6666"/>
    <w:rsid w:val="00AD650C"/>
    <w:rsid w:val="00AE286D"/>
    <w:rsid w:val="00AE2BA9"/>
    <w:rsid w:val="00AE2BC1"/>
    <w:rsid w:val="00B005F7"/>
    <w:rsid w:val="00B10539"/>
    <w:rsid w:val="00B166E0"/>
    <w:rsid w:val="00B17D35"/>
    <w:rsid w:val="00B21962"/>
    <w:rsid w:val="00B232FB"/>
    <w:rsid w:val="00B31AF6"/>
    <w:rsid w:val="00B31E87"/>
    <w:rsid w:val="00B40BCC"/>
    <w:rsid w:val="00B4616B"/>
    <w:rsid w:val="00B616F9"/>
    <w:rsid w:val="00B621D1"/>
    <w:rsid w:val="00B654E7"/>
    <w:rsid w:val="00B66585"/>
    <w:rsid w:val="00B71A63"/>
    <w:rsid w:val="00B71A93"/>
    <w:rsid w:val="00B732FC"/>
    <w:rsid w:val="00B742E3"/>
    <w:rsid w:val="00B74404"/>
    <w:rsid w:val="00B75787"/>
    <w:rsid w:val="00B82333"/>
    <w:rsid w:val="00B838E6"/>
    <w:rsid w:val="00B949D5"/>
    <w:rsid w:val="00B96C0C"/>
    <w:rsid w:val="00BA0005"/>
    <w:rsid w:val="00BC0091"/>
    <w:rsid w:val="00BC6159"/>
    <w:rsid w:val="00BD1D1C"/>
    <w:rsid w:val="00BD484E"/>
    <w:rsid w:val="00BD6323"/>
    <w:rsid w:val="00BD633B"/>
    <w:rsid w:val="00BD7B6D"/>
    <w:rsid w:val="00BE7FA7"/>
    <w:rsid w:val="00BF2530"/>
    <w:rsid w:val="00BF623F"/>
    <w:rsid w:val="00C05A03"/>
    <w:rsid w:val="00C10E24"/>
    <w:rsid w:val="00C121F4"/>
    <w:rsid w:val="00C13273"/>
    <w:rsid w:val="00C20012"/>
    <w:rsid w:val="00C204D8"/>
    <w:rsid w:val="00C33C81"/>
    <w:rsid w:val="00C3454E"/>
    <w:rsid w:val="00C3715C"/>
    <w:rsid w:val="00C5000E"/>
    <w:rsid w:val="00C54FAB"/>
    <w:rsid w:val="00C8604A"/>
    <w:rsid w:val="00C87F66"/>
    <w:rsid w:val="00C9538A"/>
    <w:rsid w:val="00CA173A"/>
    <w:rsid w:val="00CA32F3"/>
    <w:rsid w:val="00CA49A9"/>
    <w:rsid w:val="00CB04D2"/>
    <w:rsid w:val="00CB0DD3"/>
    <w:rsid w:val="00CC0139"/>
    <w:rsid w:val="00CC0EC3"/>
    <w:rsid w:val="00CC25F1"/>
    <w:rsid w:val="00CC53E0"/>
    <w:rsid w:val="00CC7F9A"/>
    <w:rsid w:val="00CD39D7"/>
    <w:rsid w:val="00CD44D3"/>
    <w:rsid w:val="00CE35D8"/>
    <w:rsid w:val="00CE392A"/>
    <w:rsid w:val="00CF02ED"/>
    <w:rsid w:val="00CF0458"/>
    <w:rsid w:val="00CF3DF3"/>
    <w:rsid w:val="00CF5BC5"/>
    <w:rsid w:val="00D025B2"/>
    <w:rsid w:val="00D034DC"/>
    <w:rsid w:val="00D0439A"/>
    <w:rsid w:val="00D049F1"/>
    <w:rsid w:val="00D16C68"/>
    <w:rsid w:val="00D22745"/>
    <w:rsid w:val="00D23B32"/>
    <w:rsid w:val="00D24B61"/>
    <w:rsid w:val="00D266B6"/>
    <w:rsid w:val="00D3051E"/>
    <w:rsid w:val="00D33069"/>
    <w:rsid w:val="00D35C38"/>
    <w:rsid w:val="00D36090"/>
    <w:rsid w:val="00D36DD8"/>
    <w:rsid w:val="00D42E7B"/>
    <w:rsid w:val="00D45810"/>
    <w:rsid w:val="00D572B7"/>
    <w:rsid w:val="00D660ED"/>
    <w:rsid w:val="00D66F2E"/>
    <w:rsid w:val="00D673B8"/>
    <w:rsid w:val="00D67D78"/>
    <w:rsid w:val="00D720C3"/>
    <w:rsid w:val="00D74A1A"/>
    <w:rsid w:val="00D76EFB"/>
    <w:rsid w:val="00D77C28"/>
    <w:rsid w:val="00D86148"/>
    <w:rsid w:val="00D902FE"/>
    <w:rsid w:val="00D93F1C"/>
    <w:rsid w:val="00D94291"/>
    <w:rsid w:val="00D94F33"/>
    <w:rsid w:val="00D9533F"/>
    <w:rsid w:val="00D96442"/>
    <w:rsid w:val="00D97B0F"/>
    <w:rsid w:val="00DA1961"/>
    <w:rsid w:val="00DA2901"/>
    <w:rsid w:val="00DB2BAC"/>
    <w:rsid w:val="00DB476D"/>
    <w:rsid w:val="00DB7352"/>
    <w:rsid w:val="00DC7652"/>
    <w:rsid w:val="00DD0A2E"/>
    <w:rsid w:val="00DD3446"/>
    <w:rsid w:val="00DD5722"/>
    <w:rsid w:val="00DE1A34"/>
    <w:rsid w:val="00DE1A3B"/>
    <w:rsid w:val="00DE50C1"/>
    <w:rsid w:val="00DF02C9"/>
    <w:rsid w:val="00DF094F"/>
    <w:rsid w:val="00DF6929"/>
    <w:rsid w:val="00E10D2B"/>
    <w:rsid w:val="00E1269B"/>
    <w:rsid w:val="00E232D9"/>
    <w:rsid w:val="00E244A1"/>
    <w:rsid w:val="00E34B09"/>
    <w:rsid w:val="00E367C4"/>
    <w:rsid w:val="00E40B46"/>
    <w:rsid w:val="00E42502"/>
    <w:rsid w:val="00E5307C"/>
    <w:rsid w:val="00E6272B"/>
    <w:rsid w:val="00E7120E"/>
    <w:rsid w:val="00E7125B"/>
    <w:rsid w:val="00E71564"/>
    <w:rsid w:val="00E72683"/>
    <w:rsid w:val="00E73742"/>
    <w:rsid w:val="00E835C5"/>
    <w:rsid w:val="00E83CCA"/>
    <w:rsid w:val="00E8678A"/>
    <w:rsid w:val="00E917CF"/>
    <w:rsid w:val="00E938CE"/>
    <w:rsid w:val="00E94F86"/>
    <w:rsid w:val="00EA0156"/>
    <w:rsid w:val="00EA2E63"/>
    <w:rsid w:val="00EA38EF"/>
    <w:rsid w:val="00EA4297"/>
    <w:rsid w:val="00EB016B"/>
    <w:rsid w:val="00EB0C10"/>
    <w:rsid w:val="00EB3EC4"/>
    <w:rsid w:val="00EB4396"/>
    <w:rsid w:val="00EB7BA2"/>
    <w:rsid w:val="00EC5DB9"/>
    <w:rsid w:val="00EC73BA"/>
    <w:rsid w:val="00ED0831"/>
    <w:rsid w:val="00ED22D5"/>
    <w:rsid w:val="00EF11FA"/>
    <w:rsid w:val="00EF6E0F"/>
    <w:rsid w:val="00EF754E"/>
    <w:rsid w:val="00F001C0"/>
    <w:rsid w:val="00F03588"/>
    <w:rsid w:val="00F06F50"/>
    <w:rsid w:val="00F35C19"/>
    <w:rsid w:val="00F4180B"/>
    <w:rsid w:val="00F42649"/>
    <w:rsid w:val="00F42F0A"/>
    <w:rsid w:val="00F5318C"/>
    <w:rsid w:val="00F54176"/>
    <w:rsid w:val="00F7211C"/>
    <w:rsid w:val="00F76FAC"/>
    <w:rsid w:val="00F83BD8"/>
    <w:rsid w:val="00F84662"/>
    <w:rsid w:val="00F90534"/>
    <w:rsid w:val="00F90A69"/>
    <w:rsid w:val="00F92038"/>
    <w:rsid w:val="00FA16A7"/>
    <w:rsid w:val="00FA3C3D"/>
    <w:rsid w:val="00FA4A0D"/>
    <w:rsid w:val="00FA7E7B"/>
    <w:rsid w:val="00FC0FDE"/>
    <w:rsid w:val="00FC5795"/>
    <w:rsid w:val="00FC59E3"/>
    <w:rsid w:val="00FC62C0"/>
    <w:rsid w:val="00FC64B3"/>
    <w:rsid w:val="00FC75BE"/>
    <w:rsid w:val="00FD68D8"/>
    <w:rsid w:val="00FD7988"/>
    <w:rsid w:val="00FE7CE9"/>
    <w:rsid w:val="00FE7DAD"/>
    <w:rsid w:val="00FF0B35"/>
    <w:rsid w:val="00FF102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78CD3DC7-FC5A-45B5-9F9E-91B764FC3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style>
  <w:style w:type="paragraph" w:styleId="1">
    <w:name w:val="heading 1"/>
    <w:basedOn w:val="a0"/>
    <w:next w:val="a0"/>
    <w:qFormat/>
    <w:pPr>
      <w:keepNext/>
      <w:keepLines/>
      <w:spacing w:before="480" w:after="120"/>
      <w:outlineLvl w:val="0"/>
    </w:pPr>
    <w:rPr>
      <w:b/>
      <w:sz w:val="48"/>
      <w:szCs w:val="48"/>
    </w:rPr>
  </w:style>
  <w:style w:type="paragraph" w:styleId="2">
    <w:name w:val="heading 2"/>
    <w:basedOn w:val="a0"/>
    <w:next w:val="a0"/>
    <w:pPr>
      <w:keepNext/>
      <w:keepLines/>
      <w:spacing w:before="360" w:after="80"/>
      <w:outlineLvl w:val="1"/>
    </w:pPr>
    <w:rPr>
      <w:b/>
      <w:sz w:val="36"/>
      <w:szCs w:val="36"/>
    </w:rPr>
  </w:style>
  <w:style w:type="paragraph" w:styleId="3">
    <w:name w:val="heading 3"/>
    <w:basedOn w:val="a0"/>
    <w:next w:val="a0"/>
    <w:pPr>
      <w:keepNext/>
      <w:keepLines/>
      <w:spacing w:before="280" w:after="80"/>
      <w:outlineLvl w:val="2"/>
    </w:pPr>
    <w:rPr>
      <w:b/>
      <w:sz w:val="28"/>
      <w:szCs w:val="28"/>
    </w:rPr>
  </w:style>
  <w:style w:type="paragraph" w:styleId="4">
    <w:name w:val="heading 4"/>
    <w:basedOn w:val="a0"/>
    <w:next w:val="a0"/>
    <w:pPr>
      <w:keepNext/>
      <w:keepLines/>
      <w:spacing w:before="240" w:after="40"/>
      <w:outlineLvl w:val="3"/>
    </w:pPr>
    <w:rPr>
      <w:b/>
      <w:sz w:val="24"/>
      <w:szCs w:val="24"/>
    </w:rPr>
  </w:style>
  <w:style w:type="paragraph" w:styleId="5">
    <w:name w:val="heading 5"/>
    <w:basedOn w:val="a0"/>
    <w:next w:val="a0"/>
    <w:pPr>
      <w:keepNext/>
      <w:keepLines/>
      <w:spacing w:before="220" w:after="40"/>
      <w:outlineLvl w:val="4"/>
    </w:pPr>
    <w:rPr>
      <w:b/>
    </w:rPr>
  </w:style>
  <w:style w:type="paragraph" w:styleId="6">
    <w:name w:val="heading 6"/>
    <w:basedOn w:val="a0"/>
    <w:next w:val="a0"/>
    <w:pPr>
      <w:keepNext/>
      <w:keepLines/>
      <w:spacing w:before="200" w:after="40"/>
      <w:outlineLvl w:val="5"/>
    </w:pPr>
    <w:rPr>
      <w:b/>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4">
    <w:name w:val="Title"/>
    <w:basedOn w:val="a0"/>
    <w:next w:val="a0"/>
    <w:pPr>
      <w:keepNext/>
      <w:keepLines/>
      <w:spacing w:before="480" w:after="120"/>
    </w:pPr>
    <w:rPr>
      <w:b/>
      <w:sz w:val="72"/>
      <w:szCs w:val="72"/>
    </w:rPr>
  </w:style>
  <w:style w:type="paragraph" w:styleId="a5">
    <w:name w:val="Subtitle"/>
    <w:basedOn w:val="a0"/>
    <w:next w:val="a0"/>
    <w:pPr>
      <w:keepNext/>
      <w:keepLines/>
      <w:spacing w:before="360" w:after="80"/>
    </w:pPr>
    <w:rPr>
      <w:rFonts w:ascii="Georgia" w:eastAsia="Georgia" w:hAnsi="Georgia" w:cs="Georgia"/>
      <w:i/>
      <w:color w:val="666666"/>
      <w:sz w:val="48"/>
      <w:szCs w:val="48"/>
    </w:r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Pr>
  </w:style>
  <w:style w:type="table" w:customStyle="1" w:styleId="a9">
    <w:basedOn w:val="TableNormal1"/>
    <w:tblPr>
      <w:tblStyleRowBandSize w:val="1"/>
      <w:tblStyleColBandSize w:val="1"/>
    </w:tblPr>
  </w:style>
  <w:style w:type="table" w:customStyle="1" w:styleId="aa">
    <w:basedOn w:val="TableNormal1"/>
    <w:tblPr>
      <w:tblStyleRowBandSize w:val="1"/>
      <w:tblStyleColBandSize w:val="1"/>
    </w:tblPr>
  </w:style>
  <w:style w:type="table" w:customStyle="1" w:styleId="ab">
    <w:basedOn w:val="TableNormal1"/>
    <w:tblPr>
      <w:tblStyleRowBandSize w:val="1"/>
      <w:tblStyleColBandSize w:val="1"/>
    </w:tblPr>
  </w:style>
  <w:style w:type="table" w:customStyle="1" w:styleId="ac">
    <w:basedOn w:val="TableNormal1"/>
    <w:tblPr>
      <w:tblStyleRowBandSize w:val="1"/>
      <w:tblStyleColBandSize w:val="1"/>
    </w:tblPr>
  </w:style>
  <w:style w:type="table" w:customStyle="1" w:styleId="ad">
    <w:basedOn w:val="TableNormal1"/>
    <w:tblPr>
      <w:tblStyleRowBandSize w:val="1"/>
      <w:tblStyleColBandSize w:val="1"/>
    </w:tblPr>
  </w:style>
  <w:style w:type="paragraph" w:styleId="ae">
    <w:name w:val="annotation text"/>
    <w:basedOn w:val="a0"/>
    <w:link w:val="af"/>
    <w:uiPriority w:val="99"/>
    <w:unhideWhenUsed/>
    <w:rsid w:val="00EB7BA2"/>
    <w:pPr>
      <w:spacing w:line="240" w:lineRule="auto"/>
    </w:pPr>
    <w:rPr>
      <w:sz w:val="20"/>
      <w:szCs w:val="20"/>
    </w:rPr>
  </w:style>
  <w:style w:type="character" w:customStyle="1" w:styleId="af">
    <w:name w:val="טקסט הערה תו"/>
    <w:basedOn w:val="a1"/>
    <w:link w:val="ae"/>
    <w:uiPriority w:val="99"/>
    <w:rPr>
      <w:sz w:val="20"/>
      <w:szCs w:val="20"/>
    </w:rPr>
  </w:style>
  <w:style w:type="character" w:styleId="af0">
    <w:name w:val="annotation reference"/>
    <w:basedOn w:val="a1"/>
    <w:uiPriority w:val="99"/>
    <w:semiHidden/>
    <w:unhideWhenUsed/>
    <w:rPr>
      <w:sz w:val="16"/>
      <w:szCs w:val="16"/>
    </w:rPr>
  </w:style>
  <w:style w:type="paragraph" w:styleId="af1">
    <w:name w:val="Balloon Text"/>
    <w:basedOn w:val="a0"/>
    <w:link w:val="af2"/>
    <w:uiPriority w:val="99"/>
    <w:semiHidden/>
    <w:unhideWhenUsed/>
    <w:rsid w:val="00466B33"/>
    <w:pPr>
      <w:spacing w:after="0" w:line="240" w:lineRule="auto"/>
    </w:pPr>
    <w:rPr>
      <w:rFonts w:ascii="Tahoma" w:hAnsi="Tahoma" w:cs="Tahoma"/>
      <w:sz w:val="18"/>
      <w:szCs w:val="18"/>
    </w:rPr>
  </w:style>
  <w:style w:type="character" w:customStyle="1" w:styleId="af2">
    <w:name w:val="טקסט בלונים תו"/>
    <w:basedOn w:val="a1"/>
    <w:link w:val="af1"/>
    <w:uiPriority w:val="99"/>
    <w:semiHidden/>
    <w:rsid w:val="00466B33"/>
    <w:rPr>
      <w:rFonts w:ascii="Tahoma" w:hAnsi="Tahoma" w:cs="Tahoma"/>
      <w:sz w:val="18"/>
      <w:szCs w:val="18"/>
    </w:rPr>
  </w:style>
  <w:style w:type="paragraph" w:styleId="af3">
    <w:name w:val="annotation subject"/>
    <w:basedOn w:val="ae"/>
    <w:next w:val="ae"/>
    <w:link w:val="af4"/>
    <w:uiPriority w:val="99"/>
    <w:semiHidden/>
    <w:unhideWhenUsed/>
    <w:rsid w:val="00954B2A"/>
    <w:rPr>
      <w:b/>
      <w:bCs/>
    </w:rPr>
  </w:style>
  <w:style w:type="character" w:customStyle="1" w:styleId="af4">
    <w:name w:val="נושא הערה תו"/>
    <w:basedOn w:val="af"/>
    <w:link w:val="af3"/>
    <w:uiPriority w:val="99"/>
    <w:semiHidden/>
    <w:rsid w:val="00954B2A"/>
    <w:rPr>
      <w:b/>
      <w:bCs/>
      <w:sz w:val="20"/>
      <w:szCs w:val="20"/>
    </w:rPr>
  </w:style>
  <w:style w:type="paragraph" w:styleId="af5">
    <w:name w:val="List Paragraph"/>
    <w:aliases w:val="מכרזים - טקסט סעיפים,style 2,נספח 2 מתוקן"/>
    <w:basedOn w:val="a0"/>
    <w:link w:val="af6"/>
    <w:uiPriority w:val="34"/>
    <w:qFormat/>
    <w:rsid w:val="009A3F13"/>
    <w:pPr>
      <w:ind w:left="720"/>
      <w:contextualSpacing/>
    </w:pPr>
  </w:style>
  <w:style w:type="character" w:styleId="af7">
    <w:name w:val="Strong"/>
    <w:aliases w:val="מכרזים - הדגשה"/>
    <w:qFormat/>
    <w:rsid w:val="00321479"/>
    <w:rPr>
      <w:rFonts w:cs="David"/>
      <w:b/>
      <w:bCs/>
      <w:sz w:val="24"/>
      <w:szCs w:val="24"/>
    </w:rPr>
  </w:style>
  <w:style w:type="character" w:customStyle="1" w:styleId="af6">
    <w:name w:val="פיסקת רשימה תו"/>
    <w:aliases w:val="מכרזים - טקסט סעיפים תו,style 2 תו,נספח 2 מתוקן תו"/>
    <w:basedOn w:val="a1"/>
    <w:link w:val="af5"/>
    <w:uiPriority w:val="34"/>
    <w:rsid w:val="00370457"/>
  </w:style>
  <w:style w:type="character" w:styleId="Hyperlink">
    <w:name w:val="Hyperlink"/>
    <w:basedOn w:val="a1"/>
    <w:uiPriority w:val="99"/>
    <w:unhideWhenUsed/>
    <w:rsid w:val="00370457"/>
    <w:rPr>
      <w:color w:val="0000FF" w:themeColor="hyperlink"/>
      <w:u w:val="single"/>
    </w:rPr>
  </w:style>
  <w:style w:type="paragraph" w:customStyle="1" w:styleId="-1">
    <w:name w:val="מכרזים - כותרת רמה 1"/>
    <w:basedOn w:val="af5"/>
    <w:qFormat/>
    <w:rsid w:val="00370457"/>
    <w:pPr>
      <w:numPr>
        <w:numId w:val="30"/>
      </w:numPr>
      <w:bidi/>
      <w:spacing w:after="200" w:line="276" w:lineRule="auto"/>
      <w:outlineLvl w:val="0"/>
    </w:pPr>
    <w:rPr>
      <w:rFonts w:asciiTheme="minorHAnsi" w:eastAsiaTheme="minorHAnsi" w:hAnsiTheme="minorHAnsi" w:cs="David"/>
      <w:b/>
      <w:bCs/>
      <w:sz w:val="28"/>
      <w:szCs w:val="28"/>
    </w:rPr>
  </w:style>
  <w:style w:type="paragraph" w:customStyle="1" w:styleId="-2">
    <w:name w:val="מכרזים - כותרת רמה 2"/>
    <w:basedOn w:val="af5"/>
    <w:qFormat/>
    <w:rsid w:val="00370457"/>
    <w:pPr>
      <w:numPr>
        <w:ilvl w:val="1"/>
        <w:numId w:val="30"/>
      </w:numPr>
      <w:bidi/>
      <w:spacing w:after="200" w:line="276" w:lineRule="auto"/>
      <w:outlineLvl w:val="1"/>
    </w:pPr>
    <w:rPr>
      <w:rFonts w:asciiTheme="minorHAnsi" w:eastAsiaTheme="minorHAnsi" w:hAnsiTheme="minorHAnsi" w:cs="David"/>
      <w:b/>
      <w:bCs/>
      <w:sz w:val="24"/>
      <w:szCs w:val="24"/>
    </w:rPr>
  </w:style>
  <w:style w:type="paragraph" w:customStyle="1" w:styleId="-3">
    <w:name w:val="מכרזים - כותרת רמה 3"/>
    <w:basedOn w:val="af5"/>
    <w:qFormat/>
    <w:rsid w:val="00370457"/>
    <w:pPr>
      <w:numPr>
        <w:ilvl w:val="2"/>
        <w:numId w:val="30"/>
      </w:numPr>
      <w:bidi/>
      <w:spacing w:after="200" w:line="276" w:lineRule="auto"/>
      <w:outlineLvl w:val="2"/>
    </w:pPr>
    <w:rPr>
      <w:rFonts w:asciiTheme="minorHAnsi" w:eastAsiaTheme="minorHAnsi" w:hAnsiTheme="minorHAnsi" w:cs="David"/>
      <w:b/>
      <w:bCs/>
      <w:sz w:val="24"/>
      <w:szCs w:val="24"/>
    </w:rPr>
  </w:style>
  <w:style w:type="paragraph" w:customStyle="1" w:styleId="20">
    <w:name w:val="סעיף רמה 2"/>
    <w:basedOn w:val="a0"/>
    <w:qFormat/>
    <w:rsid w:val="00D96442"/>
    <w:pPr>
      <w:bidi/>
      <w:spacing w:after="0" w:line="360" w:lineRule="auto"/>
      <w:ind w:left="567" w:hanging="567"/>
      <w:jc w:val="both"/>
    </w:pPr>
    <w:rPr>
      <w:rFonts w:ascii="Arial" w:eastAsia="Times New Roman" w:hAnsi="Arial" w:cstheme="minorBidi"/>
    </w:rPr>
  </w:style>
  <w:style w:type="paragraph" w:customStyle="1" w:styleId="30">
    <w:name w:val="סעיף רמה 3"/>
    <w:basedOn w:val="a0"/>
    <w:qFormat/>
    <w:rsid w:val="00D96442"/>
    <w:pPr>
      <w:tabs>
        <w:tab w:val="left" w:pos="1371"/>
      </w:tabs>
      <w:bidi/>
      <w:spacing w:after="0" w:line="360" w:lineRule="auto"/>
      <w:ind w:left="1371" w:hanging="804"/>
      <w:jc w:val="both"/>
    </w:pPr>
    <w:rPr>
      <w:rFonts w:ascii="Arial" w:eastAsia="Times New Roman" w:hAnsi="Arial" w:cstheme="minorBidi"/>
    </w:rPr>
  </w:style>
  <w:style w:type="paragraph" w:customStyle="1" w:styleId="40">
    <w:name w:val="סעיף רמה 4"/>
    <w:basedOn w:val="30"/>
    <w:qFormat/>
    <w:rsid w:val="00D96442"/>
    <w:pPr>
      <w:tabs>
        <w:tab w:val="left" w:pos="2268"/>
      </w:tabs>
      <w:ind w:left="2268" w:hanging="964"/>
    </w:pPr>
  </w:style>
  <w:style w:type="paragraph" w:customStyle="1" w:styleId="50">
    <w:name w:val="סעיף רמה 5"/>
    <w:basedOn w:val="40"/>
    <w:link w:val="51"/>
    <w:qFormat/>
    <w:rsid w:val="00D96442"/>
    <w:pPr>
      <w:tabs>
        <w:tab w:val="clear" w:pos="2268"/>
        <w:tab w:val="left" w:pos="3402"/>
      </w:tabs>
      <w:ind w:left="3402" w:hanging="1134"/>
    </w:pPr>
  </w:style>
  <w:style w:type="paragraph" w:customStyle="1" w:styleId="60">
    <w:name w:val="סעיף רמה 6"/>
    <w:basedOn w:val="50"/>
    <w:qFormat/>
    <w:rsid w:val="00D96442"/>
    <w:pPr>
      <w:ind w:left="4820" w:hanging="1418"/>
    </w:pPr>
  </w:style>
  <w:style w:type="character" w:customStyle="1" w:styleId="51">
    <w:name w:val="סעיף רמה 5 תו"/>
    <w:basedOn w:val="a1"/>
    <w:link w:val="50"/>
    <w:rsid w:val="00D96442"/>
    <w:rPr>
      <w:rFonts w:ascii="Arial" w:eastAsia="Times New Roman" w:hAnsi="Arial" w:cstheme="minorBidi"/>
    </w:rPr>
  </w:style>
  <w:style w:type="paragraph" w:customStyle="1" w:styleId="a">
    <w:name w:val="כותרת הסכם שירותים"/>
    <w:basedOn w:val="af5"/>
    <w:uiPriority w:val="3"/>
    <w:qFormat/>
    <w:rsid w:val="003428A6"/>
    <w:pPr>
      <w:numPr>
        <w:numId w:val="34"/>
      </w:numPr>
      <w:bidi/>
      <w:spacing w:after="200" w:line="276" w:lineRule="auto"/>
      <w:outlineLvl w:val="3"/>
    </w:pPr>
    <w:rPr>
      <w:rFonts w:asciiTheme="minorHAnsi" w:eastAsiaTheme="minorHAnsi" w:hAnsiTheme="minorHAnsi" w:cs="David"/>
      <w:bCs/>
      <w:sz w:val="24"/>
      <w:szCs w:val="24"/>
      <w:u w:val="single"/>
    </w:rPr>
  </w:style>
  <w:style w:type="table" w:styleId="af8">
    <w:name w:val="Table Grid"/>
    <w:basedOn w:val="a2"/>
    <w:uiPriority w:val="39"/>
    <w:rsid w:val="00E627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Revision"/>
    <w:hidden/>
    <w:uiPriority w:val="99"/>
    <w:semiHidden/>
    <w:rsid w:val="008E2891"/>
    <w:pPr>
      <w:spacing w:after="0" w:line="240" w:lineRule="auto"/>
    </w:pPr>
  </w:style>
  <w:style w:type="paragraph" w:styleId="afa">
    <w:name w:val="header"/>
    <w:basedOn w:val="a0"/>
    <w:link w:val="afb"/>
    <w:uiPriority w:val="99"/>
    <w:unhideWhenUsed/>
    <w:rsid w:val="009A5576"/>
    <w:pPr>
      <w:tabs>
        <w:tab w:val="center" w:pos="4513"/>
        <w:tab w:val="right" w:pos="9026"/>
      </w:tabs>
      <w:spacing w:after="0" w:line="240" w:lineRule="auto"/>
    </w:pPr>
  </w:style>
  <w:style w:type="character" w:customStyle="1" w:styleId="afb">
    <w:name w:val="כותרת עליונה תו"/>
    <w:basedOn w:val="a1"/>
    <w:link w:val="afa"/>
    <w:uiPriority w:val="99"/>
    <w:rsid w:val="009A5576"/>
  </w:style>
  <w:style w:type="paragraph" w:styleId="afc">
    <w:name w:val="footer"/>
    <w:basedOn w:val="a0"/>
    <w:link w:val="afd"/>
    <w:uiPriority w:val="99"/>
    <w:unhideWhenUsed/>
    <w:rsid w:val="009A5576"/>
    <w:pPr>
      <w:tabs>
        <w:tab w:val="center" w:pos="4513"/>
        <w:tab w:val="right" w:pos="9026"/>
      </w:tabs>
      <w:spacing w:after="0" w:line="240" w:lineRule="auto"/>
    </w:pPr>
  </w:style>
  <w:style w:type="character" w:customStyle="1" w:styleId="afd">
    <w:name w:val="כותרת תחתונה תו"/>
    <w:basedOn w:val="a1"/>
    <w:link w:val="afc"/>
    <w:uiPriority w:val="99"/>
    <w:rsid w:val="009A5576"/>
  </w:style>
  <w:style w:type="character" w:customStyle="1" w:styleId="10">
    <w:name w:val="אזכור לא מזוהה1"/>
    <w:basedOn w:val="a1"/>
    <w:uiPriority w:val="99"/>
    <w:semiHidden/>
    <w:unhideWhenUsed/>
    <w:rsid w:val="002F28FC"/>
    <w:rPr>
      <w:color w:val="605E5C"/>
      <w:shd w:val="clear" w:color="auto" w:fill="E1DFDD"/>
    </w:rPr>
  </w:style>
  <w:style w:type="table" w:customStyle="1" w:styleId="TableNormal2">
    <w:name w:val="Table Normal2"/>
    <w:rsid w:val="00191A44"/>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168207">
      <w:bodyDiv w:val="1"/>
      <w:marLeft w:val="0"/>
      <w:marRight w:val="0"/>
      <w:marTop w:val="0"/>
      <w:marBottom w:val="0"/>
      <w:divBdr>
        <w:top w:val="none" w:sz="0" w:space="0" w:color="auto"/>
        <w:left w:val="none" w:sz="0" w:space="0" w:color="auto"/>
        <w:bottom w:val="none" w:sz="0" w:space="0" w:color="auto"/>
        <w:right w:val="none" w:sz="0" w:space="0" w:color="auto"/>
      </w:divBdr>
    </w:div>
    <w:div w:id="744958001">
      <w:bodyDiv w:val="1"/>
      <w:marLeft w:val="0"/>
      <w:marRight w:val="0"/>
      <w:marTop w:val="0"/>
      <w:marBottom w:val="0"/>
      <w:divBdr>
        <w:top w:val="none" w:sz="0" w:space="0" w:color="auto"/>
        <w:left w:val="none" w:sz="0" w:space="0" w:color="auto"/>
        <w:bottom w:val="none" w:sz="0" w:space="0" w:color="auto"/>
        <w:right w:val="none" w:sz="0" w:space="0" w:color="auto"/>
      </w:divBdr>
    </w:div>
    <w:div w:id="936059944">
      <w:bodyDiv w:val="1"/>
      <w:marLeft w:val="0"/>
      <w:marRight w:val="0"/>
      <w:marTop w:val="0"/>
      <w:marBottom w:val="0"/>
      <w:divBdr>
        <w:top w:val="none" w:sz="0" w:space="0" w:color="auto"/>
        <w:left w:val="none" w:sz="0" w:space="0" w:color="auto"/>
        <w:bottom w:val="none" w:sz="0" w:space="0" w:color="auto"/>
        <w:right w:val="none" w:sz="0" w:space="0" w:color="auto"/>
      </w:divBdr>
    </w:div>
    <w:div w:id="956792773">
      <w:bodyDiv w:val="1"/>
      <w:marLeft w:val="0"/>
      <w:marRight w:val="0"/>
      <w:marTop w:val="0"/>
      <w:marBottom w:val="0"/>
      <w:divBdr>
        <w:top w:val="none" w:sz="0" w:space="0" w:color="auto"/>
        <w:left w:val="none" w:sz="0" w:space="0" w:color="auto"/>
        <w:bottom w:val="none" w:sz="0" w:space="0" w:color="auto"/>
        <w:right w:val="none" w:sz="0" w:space="0" w:color="auto"/>
      </w:divBdr>
    </w:div>
    <w:div w:id="983776904">
      <w:bodyDiv w:val="1"/>
      <w:marLeft w:val="0"/>
      <w:marRight w:val="0"/>
      <w:marTop w:val="0"/>
      <w:marBottom w:val="0"/>
      <w:divBdr>
        <w:top w:val="none" w:sz="0" w:space="0" w:color="auto"/>
        <w:left w:val="none" w:sz="0" w:space="0" w:color="auto"/>
        <w:bottom w:val="none" w:sz="0" w:space="0" w:color="auto"/>
        <w:right w:val="none" w:sz="0" w:space="0" w:color="auto"/>
      </w:divBdr>
    </w:div>
    <w:div w:id="1708872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25BF4-6808-4E29-A130-2B31D872B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6069</Words>
  <Characters>30347</Characters>
  <Application>Microsoft Office Word</Application>
  <DocSecurity>0</DocSecurity>
  <Lines>252</Lines>
  <Paragraphs>72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אינה דויד-סולטנוביץ</dc:creator>
  <cp:lastModifiedBy>הילה שושני</cp:lastModifiedBy>
  <cp:revision>2</cp:revision>
  <cp:lastPrinted>2020-11-04T13:41:00Z</cp:lastPrinted>
  <dcterms:created xsi:type="dcterms:W3CDTF">2021-02-11T11:17:00Z</dcterms:created>
  <dcterms:modified xsi:type="dcterms:W3CDTF">2021-02-11T11:17:00Z</dcterms:modified>
</cp:coreProperties>
</file>